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69293" w14:textId="77777777" w:rsidR="009355A0" w:rsidRPr="00F17FF7" w:rsidRDefault="009355A0" w:rsidP="009355A0">
      <w:pPr>
        <w:ind w:left="3300"/>
        <w:jc w:val="right"/>
        <w:rPr>
          <w:snapToGrid w:val="0"/>
          <w:vertAlign w:val="subscript"/>
          <w:lang w:val="en-US"/>
        </w:rPr>
      </w:pPr>
      <w:bookmarkStart w:id="0" w:name="_Ref525552961"/>
    </w:p>
    <w:p w14:paraId="3721E3F9" w14:textId="77777777" w:rsidR="009355A0" w:rsidRPr="00F17FF7" w:rsidRDefault="009355A0" w:rsidP="009355A0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9355A0" w:rsidRPr="0002615B" w14:paraId="6B3B3277" w14:textId="77777777" w:rsidTr="0091013C">
        <w:trPr>
          <w:cantSplit/>
          <w:trHeight w:val="10773"/>
        </w:trPr>
        <w:tc>
          <w:tcPr>
            <w:tcW w:w="10031" w:type="dxa"/>
            <w:vAlign w:val="center"/>
          </w:tcPr>
          <w:p w14:paraId="2A33A7BE" w14:textId="77777777" w:rsidR="009355A0" w:rsidRPr="0002615B" w:rsidRDefault="009355A0" w:rsidP="0091013C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211D6171" wp14:editId="7F2FDFBF">
                  <wp:extent cx="4143375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E729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75CEE024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C79B386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03E8EBA2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9A45210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4FECE9BB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4ECF946F" w14:textId="77777777" w:rsidR="009355A0" w:rsidRPr="0002615B" w:rsidRDefault="009355A0" w:rsidP="0091013C">
            <w:pPr>
              <w:pStyle w:val="TypeOfDocumen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0C7E3693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61006D7B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6874FDD8" w14:textId="77777777" w:rsidR="009355A0" w:rsidRPr="0002615B" w:rsidRDefault="009355A0" w:rsidP="0091013C">
            <w:pPr>
              <w:pStyle w:val="TypeOfDocument"/>
              <w:rPr>
                <w:lang w:val="en-US"/>
              </w:rPr>
            </w:pPr>
          </w:p>
        </w:tc>
      </w:tr>
    </w:tbl>
    <w:p w14:paraId="590BE7C1" w14:textId="77777777" w:rsidR="009355A0" w:rsidRPr="0002615B" w:rsidRDefault="009355A0" w:rsidP="009355A0">
      <w:pPr>
        <w:pStyle w:val="PreliminaryPageBody"/>
        <w:keepNext/>
        <w:rPr>
          <w:lang w:val="en-US"/>
        </w:rPr>
      </w:pPr>
    </w:p>
    <w:p w14:paraId="38C6BFF0" w14:textId="77777777" w:rsidR="009355A0" w:rsidRPr="0002615B" w:rsidRDefault="009355A0" w:rsidP="009355A0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BBE3873" w14:textId="77777777" w:rsidR="009355A0" w:rsidRPr="0002615B" w:rsidRDefault="009355A0" w:rsidP="009355A0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  <w:tblGridChange w:id="1">
          <w:tblGrid>
            <w:gridCol w:w="810"/>
            <w:gridCol w:w="2470"/>
            <w:gridCol w:w="810"/>
            <w:gridCol w:w="2470"/>
            <w:gridCol w:w="810"/>
            <w:gridCol w:w="10"/>
            <w:gridCol w:w="810"/>
            <w:gridCol w:w="1800"/>
            <w:gridCol w:w="670"/>
            <w:gridCol w:w="410"/>
            <w:gridCol w:w="2200"/>
            <w:gridCol w:w="670"/>
            <w:gridCol w:w="410"/>
            <w:gridCol w:w="410"/>
            <w:gridCol w:w="1790"/>
            <w:gridCol w:w="820"/>
            <w:gridCol w:w="260"/>
            <w:gridCol w:w="820"/>
          </w:tblGrid>
        </w:tblGridChange>
      </w:tblGrid>
      <w:tr w:rsidR="009355A0" w:rsidRPr="0002615B" w14:paraId="2DFAAEF7" w14:textId="77777777" w:rsidTr="0091013C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B885A97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907F8EC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1E533B4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20FD3C30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9355A0" w:rsidRPr="0002615B" w14:paraId="5706CA12" w14:textId="77777777" w:rsidTr="005A7E48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517160C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1B57571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09675AE7" w14:textId="679007D7" w:rsidR="009355A0" w:rsidRPr="0002615B" w:rsidRDefault="00CA6C54" w:rsidP="0091013C">
            <w:pPr>
              <w:rPr>
                <w:rFonts w:ascii="Calibri" w:hAnsi="Calibri"/>
                <w:lang w:val="en-US"/>
              </w:rPr>
            </w:pPr>
            <w:ins w:id="2" w:author="Indrasan Yadav" w:date="2025-01-17T11:44:00Z" w16du:dateUtc="2025-01-17T06:14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del w:id="3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Umesh</w:delText>
              </w:r>
            </w:del>
            <w:del w:id="4" w:author="Indrasan Yadav" w:date="2025-01-17T11:43:00Z" w16du:dateUtc="2025-01-17T06:13:00Z">
              <w:r w:rsidR="0091013C" w:rsidDel="00CA6C54">
                <w:rPr>
                  <w:rFonts w:ascii="Calibri" w:hAnsi="Calibri"/>
                  <w:lang w:val="en-US"/>
                </w:rPr>
                <w:delText xml:space="preserve">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D170424" w14:textId="72330288" w:rsidR="009355A0" w:rsidRPr="0002615B" w:rsidRDefault="00EC00E8" w:rsidP="0091013C">
            <w:pPr>
              <w:jc w:val="center"/>
              <w:rPr>
                <w:rFonts w:ascii="Calibri" w:hAnsi="Calibri"/>
                <w:lang w:val="en-US"/>
              </w:rPr>
            </w:pPr>
            <w:ins w:id="5" w:author="Indrasan Yadav" w:date="2025-05-05T15:39:00Z" w16du:dateUtc="2025-05-05T10:09:00Z">
              <w:r>
                <w:rPr>
                  <w:rFonts w:ascii="Calibri" w:hAnsi="Calibri"/>
                  <w:lang w:val="en-US"/>
                </w:rPr>
                <w:t>05</w:t>
              </w:r>
            </w:ins>
            <w:ins w:id="6" w:author="Indrasan Yadav" w:date="2025-01-17T11:44:00Z" w16du:dateUtc="2025-01-17T06:14:00Z">
              <w:r w:rsidR="00CA6C54">
                <w:rPr>
                  <w:rFonts w:ascii="Calibri" w:hAnsi="Calibri"/>
                  <w:lang w:val="en-US"/>
                </w:rPr>
                <w:t>-0</w:t>
              </w:r>
            </w:ins>
            <w:ins w:id="7" w:author="Indrasan Yadav" w:date="2025-05-05T15:39:00Z" w16du:dateUtc="2025-05-05T10:09:00Z">
              <w:r>
                <w:rPr>
                  <w:rFonts w:ascii="Calibri" w:hAnsi="Calibri"/>
                  <w:lang w:val="en-US"/>
                </w:rPr>
                <w:t>5</w:t>
              </w:r>
            </w:ins>
            <w:ins w:id="8" w:author="Indrasan Yadav" w:date="2025-01-17T11:44:00Z" w16du:dateUtc="2025-01-17T06:14:00Z">
              <w:r w:rsidR="00CA6C54">
                <w:rPr>
                  <w:rFonts w:ascii="Calibri" w:hAnsi="Calibri"/>
                  <w:lang w:val="en-US"/>
                </w:rPr>
                <w:t>-2025</w:t>
              </w:r>
            </w:ins>
            <w:del w:id="9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2018-04-06</w:delText>
              </w:r>
            </w:del>
          </w:p>
        </w:tc>
      </w:tr>
      <w:tr w:rsidR="003920CF" w:rsidRPr="0002615B" w14:paraId="23D62DB2" w14:textId="77777777" w:rsidTr="000536EE">
        <w:trPr>
          <w:ins w:id="10" w:author="Indrasan Yadav" w:date="2025-01-20T12:56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40C25713" w14:textId="0E90049E" w:rsidR="003920CF" w:rsidRDefault="003920CF" w:rsidP="003920CF">
            <w:pPr>
              <w:rPr>
                <w:ins w:id="11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A934CD7" w14:textId="207DA0D6" w:rsidR="003920CF" w:rsidRDefault="003920CF" w:rsidP="003920CF">
            <w:pPr>
              <w:rPr>
                <w:ins w:id="12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FF7C53E" w14:textId="096FE4B1" w:rsidR="003920CF" w:rsidRDefault="003920CF" w:rsidP="003920CF">
            <w:pPr>
              <w:rPr>
                <w:ins w:id="13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F56E684" w14:textId="46CB89BD" w:rsidR="003920CF" w:rsidRDefault="003920CF" w:rsidP="003920CF">
            <w:pPr>
              <w:jc w:val="center"/>
              <w:rPr>
                <w:ins w:id="14" w:author="Indrasan Yadav" w:date="2025-01-20T12:56:00Z" w16du:dateUtc="2025-01-20T07:26:00Z"/>
                <w:rFonts w:ascii="Calibri" w:hAnsi="Calibri"/>
                <w:lang w:val="en-US"/>
              </w:rPr>
            </w:pPr>
          </w:p>
        </w:tc>
      </w:tr>
      <w:tr w:rsidR="003920CF" w:rsidRPr="0002615B" w14:paraId="07DCF3E7" w14:textId="77777777" w:rsidTr="000536EE">
        <w:trPr>
          <w:ins w:id="15" w:author="Indrasan Yadav" w:date="2025-01-20T12:38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109A85C4" w14:textId="0C1BEA71" w:rsidR="003920CF" w:rsidRDefault="003920CF" w:rsidP="003920CF">
            <w:pPr>
              <w:rPr>
                <w:ins w:id="16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30A6BC6" w14:textId="6FB4F4B0" w:rsidR="003920CF" w:rsidRDefault="003920CF" w:rsidP="003920CF">
            <w:pPr>
              <w:rPr>
                <w:ins w:id="17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1D54DEB" w14:textId="45487907" w:rsidR="003920CF" w:rsidRDefault="003920CF" w:rsidP="003920CF">
            <w:pPr>
              <w:rPr>
                <w:ins w:id="18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F1AF2AF" w14:textId="7D1FBAA6" w:rsidR="003920CF" w:rsidRDefault="003920CF" w:rsidP="003920CF">
            <w:pPr>
              <w:jc w:val="center"/>
              <w:rPr>
                <w:ins w:id="19" w:author="Indrasan Yadav" w:date="2025-01-20T12:38:00Z" w16du:dateUtc="2025-01-20T07:08:00Z"/>
                <w:rFonts w:ascii="Calibri" w:hAnsi="Calibri"/>
                <w:lang w:val="en-US"/>
              </w:rPr>
            </w:pPr>
          </w:p>
        </w:tc>
      </w:tr>
      <w:tr w:rsidR="003920CF" w:rsidRPr="0002615B" w14:paraId="041CEEA8" w14:textId="77777777" w:rsidTr="000536EE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3A82EB15" w14:textId="1C99B64A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del w:id="20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0.2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B81569A" w14:textId="5FBE24E1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del w:id="21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 xml:space="preserve">Change in Site matching rule 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BE420D8" w14:textId="2461FAC2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22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Umesh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9CCE293" w14:textId="116680A5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del w:id="23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2018-04-23</w:delText>
              </w:r>
            </w:del>
          </w:p>
        </w:tc>
      </w:tr>
      <w:tr w:rsidR="003920CF" w:rsidRPr="0002615B" w14:paraId="7E7FA483" w14:textId="77777777" w:rsidTr="00A96551">
        <w:trPr>
          <w:ins w:id="24" w:author="Indrasan Yadav" w:date="2025-01-20T12:47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786EFD" w14:textId="5F937C3C" w:rsidR="003920CF" w:rsidRDefault="003920CF" w:rsidP="003920CF">
            <w:pPr>
              <w:rPr>
                <w:ins w:id="25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F46CE81" w14:textId="32075D4F" w:rsidR="003920CF" w:rsidRPr="00486D5B" w:rsidRDefault="003920CF" w:rsidP="003920CF">
            <w:pPr>
              <w:rPr>
                <w:ins w:id="26" w:author="Indrasan Yadav" w:date="2025-01-20T12:47:00Z" w16du:dateUtc="2025-01-20T07:17:00Z"/>
                <w:rPrChange w:id="27" w:author="Indrasan Yadav" w:date="2025-01-20T13:10:00Z" w16du:dateUtc="2025-01-20T07:40:00Z">
                  <w:rPr>
                    <w:ins w:id="28" w:author="Indrasan Yadav" w:date="2025-01-20T12:47:00Z" w16du:dateUtc="2025-01-20T07:17:00Z"/>
                    <w:rFonts w:ascii="Calibri" w:hAnsi="Calibri"/>
                    <w:lang w:val="en-US"/>
                  </w:rPr>
                </w:rPrChange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A6D089A" w14:textId="36780FB2" w:rsidR="003920CF" w:rsidRDefault="003920CF" w:rsidP="003920CF">
            <w:pPr>
              <w:rPr>
                <w:ins w:id="29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3EFB856" w14:textId="4FF2F399" w:rsidR="003920CF" w:rsidRDefault="003920CF" w:rsidP="003920CF">
            <w:pPr>
              <w:jc w:val="center"/>
              <w:rPr>
                <w:ins w:id="30" w:author="Indrasan Yadav" w:date="2025-01-20T12:47:00Z" w16du:dateUtc="2025-01-20T07:17:00Z"/>
                <w:rFonts w:ascii="Calibri" w:hAnsi="Calibri"/>
                <w:lang w:val="en-US"/>
              </w:rPr>
            </w:pPr>
          </w:p>
        </w:tc>
      </w:tr>
      <w:tr w:rsidR="003920CF" w:rsidRPr="0002615B" w14:paraId="73BA2D1E" w14:textId="77777777" w:rsidTr="00A96551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31" w:author="Administrator" w:date="2018-07-28T12:14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PrChange w:id="32" w:author="Administrator" w:date="2018-07-28T12:14:00Z">
            <w:trPr>
              <w:gridBefore w:val="6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33" w:author="Administrator" w:date="2018-07-28T12:14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64FC60EC" w14:textId="461BEF42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4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0.3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35" w:author="Administrator" w:date="2018-07-28T12:14:00Z">
              <w:tcPr>
                <w:tcW w:w="6570" w:type="dxa"/>
                <w:gridSpan w:val="7"/>
                <w:tcBorders>
                  <w:top w:val="double" w:sz="6" w:space="0" w:color="auto"/>
                </w:tcBorders>
              </w:tcPr>
            </w:tcPrChange>
          </w:tcPr>
          <w:p w14:paraId="411F18EC" w14:textId="7B7156CD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6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Changes in Boardtype rule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37" w:author="Administrator" w:date="2018-07-28T12:14:00Z">
              <w:tcPr>
                <w:tcW w:w="261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610BF1BF" w14:textId="067BB299" w:rsidR="003920CF" w:rsidRDefault="003920CF" w:rsidP="003920CF">
            <w:pPr>
              <w:rPr>
                <w:rFonts w:ascii="Calibri" w:hAnsi="Calibri"/>
                <w:lang w:val="en-US"/>
              </w:rPr>
            </w:pPr>
            <w:del w:id="38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Saurabh Chugh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39" w:author="Administrator" w:date="2018-07-28T12:14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22460853" w14:textId="2336C04B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del w:id="40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2018-05-23</w:delText>
              </w:r>
            </w:del>
          </w:p>
        </w:tc>
      </w:tr>
      <w:tr w:rsidR="003920CF" w:rsidRPr="0002615B" w14:paraId="576C1870" w14:textId="77777777" w:rsidTr="00B147F9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41" w:author="Administrator" w:date="2019-01-03T01:38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ins w:id="42" w:author="Administrator" w:date="2018-07-28T12:14:00Z"/>
          <w:trPrChange w:id="43" w:author="Administrator" w:date="2019-01-03T01:38:00Z">
            <w:trPr>
              <w:gridBefore w:val="4"/>
              <w:gridAfter w:val="0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44" w:author="Administrator" w:date="2019-01-03T01:38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4861D75A" w14:textId="016A30FD" w:rsidR="003920CF" w:rsidRDefault="003920CF" w:rsidP="003920CF">
            <w:pPr>
              <w:rPr>
                <w:ins w:id="45" w:author="Administrator" w:date="2018-07-28T12:14:00Z"/>
                <w:rFonts w:ascii="Calibri" w:hAnsi="Calibri"/>
                <w:lang w:val="en-US"/>
              </w:rPr>
            </w:pPr>
            <w:ins w:id="46" w:author="Administrator" w:date="2018-07-28T12:14:00Z">
              <w:del w:id="47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0.5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48" w:author="Administrator" w:date="2019-01-03T01:38:00Z">
              <w:tcPr>
                <w:tcW w:w="6570" w:type="dxa"/>
                <w:gridSpan w:val="7"/>
                <w:tcBorders>
                  <w:top w:val="double" w:sz="6" w:space="0" w:color="auto"/>
                </w:tcBorders>
              </w:tcPr>
            </w:tcPrChange>
          </w:tcPr>
          <w:p w14:paraId="6C8F707C" w14:textId="466A91DA" w:rsidR="003920CF" w:rsidRDefault="003920CF" w:rsidP="003920CF">
            <w:pPr>
              <w:rPr>
                <w:ins w:id="49" w:author="Administrator" w:date="2018-07-28T12:14:00Z"/>
                <w:rFonts w:ascii="Calibri" w:hAnsi="Calibri"/>
                <w:lang w:val="en-US"/>
              </w:rPr>
            </w:pPr>
            <w:ins w:id="50" w:author="Administrator" w:date="2018-07-28T12:14:00Z">
              <w:del w:id="51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 xml:space="preserve">Changes in </w:delText>
                </w:r>
              </w:del>
            </w:ins>
            <w:ins w:id="52" w:author="Administrator" w:date="2018-07-28T12:15:00Z">
              <w:del w:id="53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boards section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54" w:author="Administrator" w:date="2019-01-03T01:38:00Z">
              <w:tcPr>
                <w:tcW w:w="2610" w:type="dxa"/>
                <w:gridSpan w:val="3"/>
                <w:tcBorders>
                  <w:top w:val="double" w:sz="6" w:space="0" w:color="auto"/>
                </w:tcBorders>
              </w:tcPr>
            </w:tcPrChange>
          </w:tcPr>
          <w:p w14:paraId="55DB2840" w14:textId="338430E8" w:rsidR="003920CF" w:rsidRDefault="003920CF" w:rsidP="003920CF">
            <w:pPr>
              <w:rPr>
                <w:ins w:id="55" w:author="Administrator" w:date="2018-07-28T12:14:00Z"/>
                <w:rFonts w:ascii="Calibri" w:hAnsi="Calibri"/>
                <w:lang w:val="en-US"/>
              </w:rPr>
            </w:pPr>
            <w:ins w:id="56" w:author="Administrator" w:date="2018-07-28T12:15:00Z">
              <w:del w:id="57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58" w:author="Administrator" w:date="2019-01-03T01:38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53A40BF8" w14:textId="4DBF0088" w:rsidR="003920CF" w:rsidRDefault="003920CF" w:rsidP="003920CF">
            <w:pPr>
              <w:jc w:val="center"/>
              <w:rPr>
                <w:ins w:id="59" w:author="Administrator" w:date="2018-07-28T12:14:00Z"/>
                <w:rFonts w:ascii="Calibri" w:hAnsi="Calibri"/>
                <w:lang w:val="en-US"/>
              </w:rPr>
            </w:pPr>
            <w:ins w:id="60" w:author="Administrator" w:date="2018-07-28T12:16:00Z">
              <w:del w:id="61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2018-07-28</w:delText>
                </w:r>
              </w:del>
            </w:ins>
          </w:p>
        </w:tc>
      </w:tr>
      <w:tr w:rsidR="003920CF" w:rsidRPr="0002615B" w14:paraId="76993269" w14:textId="77777777" w:rsidTr="00EB519D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62" w:author="Indrasan Yadav" w:date="2025-02-07T15:04:00Z" w16du:dateUtc="2025-02-07T09:34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ins w:id="63" w:author="Administrator" w:date="2019-01-03T01:38:00Z"/>
          <w:trPrChange w:id="64" w:author="Indrasan Yadav" w:date="2025-02-07T15:04:00Z" w16du:dateUtc="2025-02-07T09:34:00Z">
            <w:trPr>
              <w:gridBefore w:val="2"/>
              <w:gridAfter w:val="0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65" w:author="Indrasan Yadav" w:date="2025-02-07T15:04:00Z" w16du:dateUtc="2025-02-07T09:34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68F25761" w14:textId="4221CE8A" w:rsidR="003920CF" w:rsidRDefault="003920CF" w:rsidP="003920CF">
            <w:pPr>
              <w:rPr>
                <w:ins w:id="66" w:author="Administrator" w:date="2019-01-03T01:38:00Z"/>
                <w:rFonts w:ascii="Calibri" w:hAnsi="Calibri"/>
                <w:lang w:val="en-US"/>
              </w:rPr>
            </w:pPr>
            <w:ins w:id="67" w:author="Administrator" w:date="2019-01-03T01:38:00Z">
              <w:del w:id="68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0.6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69" w:author="Indrasan Yadav" w:date="2025-02-07T15:04:00Z" w16du:dateUtc="2025-02-07T09:34:00Z">
              <w:tcPr>
                <w:tcW w:w="6570" w:type="dxa"/>
                <w:gridSpan w:val="6"/>
                <w:tcBorders>
                  <w:top w:val="double" w:sz="6" w:space="0" w:color="auto"/>
                </w:tcBorders>
              </w:tcPr>
            </w:tcPrChange>
          </w:tcPr>
          <w:p w14:paraId="340F0426" w14:textId="6708DFF8" w:rsidR="003920CF" w:rsidRDefault="003920CF" w:rsidP="003920CF">
            <w:pPr>
              <w:rPr>
                <w:ins w:id="70" w:author="Administrator" w:date="2019-01-03T01:38:00Z"/>
                <w:rFonts w:ascii="Calibri" w:hAnsi="Calibri"/>
                <w:lang w:val="en-US"/>
              </w:rPr>
            </w:pPr>
            <w:ins w:id="71" w:author="Administrator" w:date="2019-01-03T01:38:00Z">
              <w:del w:id="72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Updated for NEtype=</w:delText>
                </w:r>
                <w:r w:rsidRPr="00B147F9" w:rsidDel="00CA6C54">
                  <w:rPr>
                    <w:rFonts w:ascii="Calibri" w:hAnsi="Calibri"/>
                    <w:lang w:val="en-US"/>
                  </w:rPr>
                  <w:delText>MICROBTS3900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73" w:author="Indrasan Yadav" w:date="2025-02-07T15:04:00Z" w16du:dateUtc="2025-02-07T09:34:00Z">
              <w:tcPr>
                <w:tcW w:w="261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3F1EEC76" w14:textId="4F95E667" w:rsidR="003920CF" w:rsidRDefault="003920CF" w:rsidP="003920CF">
            <w:pPr>
              <w:rPr>
                <w:ins w:id="74" w:author="Administrator" w:date="2019-01-03T01:38:00Z"/>
                <w:rFonts w:ascii="Calibri" w:hAnsi="Calibri"/>
                <w:lang w:val="en-US"/>
              </w:rPr>
            </w:pPr>
            <w:ins w:id="75" w:author="Administrator" w:date="2019-01-03T01:38:00Z">
              <w:del w:id="76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77" w:author="Indrasan Yadav" w:date="2025-02-07T15:04:00Z" w16du:dateUtc="2025-02-07T09:34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20624FB9" w14:textId="5303B079" w:rsidR="003920CF" w:rsidRDefault="003920CF" w:rsidP="003920CF">
            <w:pPr>
              <w:jc w:val="center"/>
              <w:rPr>
                <w:ins w:id="78" w:author="Administrator" w:date="2019-01-03T01:38:00Z"/>
                <w:rFonts w:ascii="Calibri" w:hAnsi="Calibri"/>
                <w:lang w:val="en-US"/>
              </w:rPr>
            </w:pPr>
            <w:ins w:id="79" w:author="Administrator" w:date="2019-01-03T01:39:00Z">
              <w:del w:id="80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03-01-2019</w:delText>
                </w:r>
              </w:del>
            </w:ins>
          </w:p>
        </w:tc>
      </w:tr>
      <w:tr w:rsidR="00EB519D" w:rsidRPr="0002615B" w14:paraId="0CAA1237" w14:textId="77777777" w:rsidTr="0091013C">
        <w:trPr>
          <w:ins w:id="81" w:author="Indrasan Yadav" w:date="2025-02-07T15:04:00Z"/>
        </w:trPr>
        <w:tc>
          <w:tcPr>
            <w:tcW w:w="810" w:type="dxa"/>
            <w:tcBorders>
              <w:top w:val="double" w:sz="6" w:space="0" w:color="auto"/>
            </w:tcBorders>
          </w:tcPr>
          <w:p w14:paraId="157A0C5C" w14:textId="59F4B45B" w:rsidR="00EB519D" w:rsidRDefault="00EB519D" w:rsidP="003920CF">
            <w:pPr>
              <w:rPr>
                <w:ins w:id="82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0638D6BB" w14:textId="7CC62E8C" w:rsidR="00EB519D" w:rsidRDefault="00EB519D" w:rsidP="003920CF">
            <w:pPr>
              <w:rPr>
                <w:ins w:id="83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4D9264FA" w14:textId="0535DDAF" w:rsidR="00EB519D" w:rsidRDefault="00EB519D" w:rsidP="003920CF">
            <w:pPr>
              <w:rPr>
                <w:ins w:id="84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0438A8A2" w14:textId="25FD65C4" w:rsidR="00EB519D" w:rsidRDefault="00EB519D" w:rsidP="003920CF">
            <w:pPr>
              <w:jc w:val="center"/>
              <w:rPr>
                <w:ins w:id="85" w:author="Indrasan Yadav" w:date="2025-02-07T15:04:00Z" w16du:dateUtc="2025-02-07T09:34:00Z"/>
                <w:rFonts w:ascii="Calibri" w:hAnsi="Calibri"/>
                <w:lang w:val="en-US"/>
              </w:rPr>
            </w:pPr>
          </w:p>
        </w:tc>
      </w:tr>
    </w:tbl>
    <w:p w14:paraId="6E2FEDE9" w14:textId="77777777" w:rsidR="009355A0" w:rsidRPr="0002615B" w:rsidRDefault="009355A0" w:rsidP="009355A0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</w:t>
      </w:r>
      <w:bookmarkEnd w:id="0"/>
      <w:r w:rsidRPr="0002615B">
        <w:rPr>
          <w:color w:val="002060"/>
          <w:lang w:val="en-US"/>
        </w:rPr>
        <w:t>s</w:t>
      </w:r>
    </w:p>
    <w:p w14:paraId="3FC708F1" w14:textId="564B641B" w:rsidR="009355A0" w:rsidRPr="00885F7B" w:rsidRDefault="009355A0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86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r w:rsidRPr="00885F7B">
        <w:rPr>
          <w:sz w:val="18"/>
          <w:szCs w:val="18"/>
          <w:lang w:val="en-US"/>
          <w:rPrChange w:id="87" w:author="Indrasan Yadav" w:date="2025-01-20T13:18:00Z" w16du:dateUtc="2025-01-20T07:48:00Z">
            <w:rPr>
              <w:lang w:val="en-US"/>
            </w:rPr>
          </w:rPrChange>
        </w:rPr>
        <w:fldChar w:fldCharType="begin"/>
      </w:r>
      <w:r w:rsidRPr="00885F7B">
        <w:rPr>
          <w:sz w:val="18"/>
          <w:szCs w:val="18"/>
          <w:lang w:val="en-US"/>
          <w:rPrChange w:id="88" w:author="Indrasan Yadav" w:date="2025-01-20T13:18:00Z" w16du:dateUtc="2025-01-20T07:48:00Z">
            <w:rPr>
              <w:lang w:val="en-US"/>
            </w:rPr>
          </w:rPrChange>
        </w:rPr>
        <w:instrText xml:space="preserve"> TOC \o "1-3" </w:instrText>
      </w:r>
      <w:r w:rsidRPr="00885F7B">
        <w:rPr>
          <w:sz w:val="18"/>
          <w:szCs w:val="18"/>
          <w:lang w:val="en-US"/>
          <w:rPrChange w:id="89" w:author="Indrasan Yadav" w:date="2025-01-20T13:18:00Z" w16du:dateUtc="2025-01-20T07:48:00Z">
            <w:rPr>
              <w:lang w:val="en-US"/>
            </w:rPr>
          </w:rPrChange>
        </w:rPr>
        <w:fldChar w:fldCharType="separate"/>
      </w:r>
      <w:r w:rsidRPr="00885F7B">
        <w:rPr>
          <w:sz w:val="18"/>
          <w:szCs w:val="18"/>
          <w:lang w:val="en-US"/>
          <w:rPrChange w:id="90" w:author="Indrasan Yadav" w:date="2025-01-20T13:18:00Z" w16du:dateUtc="2025-01-20T07:48:00Z">
            <w:rPr>
              <w:lang w:val="en-US"/>
            </w:rPr>
          </w:rPrChange>
        </w:rPr>
        <w:t>Introduction</w:t>
      </w:r>
      <w:r w:rsidRPr="00885F7B">
        <w:rPr>
          <w:sz w:val="18"/>
          <w:szCs w:val="18"/>
          <w:rPrChange w:id="91" w:author="Indrasan Yadav" w:date="2025-01-20T13:18:00Z" w16du:dateUtc="2025-01-20T07:48:00Z">
            <w:rPr/>
          </w:rPrChange>
        </w:rPr>
        <w:tab/>
      </w:r>
      <w:del w:id="92" w:author="Indrasan Yadav" w:date="2025-01-20T13:19:00Z" w16du:dateUtc="2025-01-20T07:49:00Z">
        <w:r w:rsidRPr="00885F7B" w:rsidDel="00885F7B">
          <w:rPr>
            <w:sz w:val="18"/>
            <w:szCs w:val="18"/>
            <w:rPrChange w:id="93" w:author="Indrasan Yadav" w:date="2025-01-20T13:18:00Z" w16du:dateUtc="2025-01-20T07:48:00Z">
              <w:rPr/>
            </w:rPrChange>
          </w:rPr>
          <w:fldChar w:fldCharType="begin"/>
        </w:r>
        <w:r w:rsidRPr="00885F7B" w:rsidDel="00885F7B">
          <w:rPr>
            <w:sz w:val="18"/>
            <w:szCs w:val="18"/>
            <w:rPrChange w:id="94" w:author="Indrasan Yadav" w:date="2025-01-20T13:18:00Z" w16du:dateUtc="2025-01-20T07:48:00Z">
              <w:rPr/>
            </w:rPrChange>
          </w:rPr>
          <w:delInstrText xml:space="preserve"> PAGEREF _Toc420053587 \h </w:delInstrText>
        </w:r>
        <w:r w:rsidRPr="00C2148E" w:rsidDel="00885F7B">
          <w:rPr>
            <w:sz w:val="18"/>
            <w:szCs w:val="18"/>
          </w:rPr>
        </w:r>
        <w:r w:rsidRPr="00885F7B" w:rsidDel="00885F7B">
          <w:rPr>
            <w:sz w:val="18"/>
            <w:szCs w:val="18"/>
            <w:rPrChange w:id="95" w:author="Indrasan Yadav" w:date="2025-01-20T13:18:00Z" w16du:dateUtc="2025-01-20T07:48:00Z">
              <w:rPr/>
            </w:rPrChange>
          </w:rPr>
          <w:fldChar w:fldCharType="separate"/>
        </w:r>
        <w:r w:rsidRPr="00885F7B" w:rsidDel="00885F7B">
          <w:rPr>
            <w:sz w:val="18"/>
            <w:szCs w:val="18"/>
            <w:rPrChange w:id="96" w:author="Indrasan Yadav" w:date="2025-01-20T13:18:00Z" w16du:dateUtc="2025-01-20T07:48:00Z">
              <w:rPr/>
            </w:rPrChange>
          </w:rPr>
          <w:delText>4</w:delText>
        </w:r>
        <w:r w:rsidRPr="00885F7B" w:rsidDel="00885F7B">
          <w:rPr>
            <w:sz w:val="18"/>
            <w:szCs w:val="18"/>
            <w:rPrChange w:id="97" w:author="Indrasan Yadav" w:date="2025-01-20T13:18:00Z" w16du:dateUtc="2025-01-20T07:48:00Z">
              <w:rPr/>
            </w:rPrChange>
          </w:rPr>
          <w:fldChar w:fldCharType="end"/>
        </w:r>
      </w:del>
      <w:ins w:id="98" w:author="Indrasan Yadav" w:date="2025-01-20T13:19:00Z" w16du:dateUtc="2025-01-20T07:49:00Z">
        <w:r w:rsidR="00885F7B">
          <w:rPr>
            <w:sz w:val="18"/>
            <w:szCs w:val="18"/>
          </w:rPr>
          <w:t>3</w:t>
        </w:r>
      </w:ins>
    </w:p>
    <w:p w14:paraId="51AEE4C9" w14:textId="7E52EF48" w:rsidR="009355A0" w:rsidRPr="00885F7B" w:rsidDel="009E2022" w:rsidRDefault="009355A0" w:rsidP="009355A0">
      <w:pPr>
        <w:pStyle w:val="TOC1"/>
        <w:rPr>
          <w:del w:id="99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00" w:author="Indrasan Yadav" w:date="2025-01-20T13:18:00Z" w16du:dateUtc="2025-01-20T07:48:00Z">
            <w:rPr>
              <w:del w:id="101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02" w:author="Indrasan Yadav" w:date="2025-01-20T13:13:00Z" w16du:dateUtc="2025-01-20T07:43:00Z">
        <w:r w:rsidRPr="00885F7B" w:rsidDel="009E2022">
          <w:rPr>
            <w:b w:val="0"/>
            <w:sz w:val="18"/>
            <w:szCs w:val="18"/>
            <w:lang w:val="en-US"/>
            <w:rPrChange w:id="103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FRS Information:</w:delText>
        </w:r>
        <w:r w:rsidRPr="00885F7B" w:rsidDel="009E2022">
          <w:rPr>
            <w:b w:val="0"/>
            <w:sz w:val="18"/>
            <w:szCs w:val="18"/>
            <w:rPrChange w:id="104" w:author="Indrasan Yadav" w:date="2025-01-20T13:18:00Z" w16du:dateUtc="2025-01-20T07:48:00Z">
              <w:rPr>
                <w:b w:val="0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rPrChange w:id="105" w:author="Indrasan Yadav" w:date="2025-01-20T13:18:00Z" w16du:dateUtc="2025-01-20T07:48:00Z">
              <w:rPr>
                <w:b w:val="0"/>
              </w:rPr>
            </w:rPrChange>
          </w:rPr>
          <w:fldChar w:fldCharType="begin"/>
        </w:r>
        <w:r w:rsidRPr="00885F7B" w:rsidDel="009E2022">
          <w:rPr>
            <w:b w:val="0"/>
            <w:sz w:val="18"/>
            <w:szCs w:val="18"/>
            <w:rPrChange w:id="106" w:author="Indrasan Yadav" w:date="2025-01-20T13:18:00Z" w16du:dateUtc="2025-01-20T07:48:00Z">
              <w:rPr>
                <w:b w:val="0"/>
              </w:rPr>
            </w:rPrChange>
          </w:rPr>
          <w:delInstrText xml:space="preserve"> PAGEREF _Toc420053588 \h </w:delInstrText>
        </w:r>
        <w:r w:rsidRPr="00C2148E" w:rsidDel="009E2022">
          <w:rPr>
            <w:b w:val="0"/>
            <w:sz w:val="18"/>
            <w:szCs w:val="18"/>
          </w:rPr>
        </w:r>
        <w:r w:rsidRPr="00885F7B" w:rsidDel="009E2022">
          <w:rPr>
            <w:b w:val="0"/>
            <w:sz w:val="18"/>
            <w:szCs w:val="18"/>
            <w:rPrChange w:id="107" w:author="Indrasan Yadav" w:date="2025-01-20T13:18:00Z" w16du:dateUtc="2025-01-20T07:48:00Z">
              <w:rPr>
                <w:b w:val="0"/>
              </w:rPr>
            </w:rPrChange>
          </w:rPr>
          <w:fldChar w:fldCharType="separate"/>
        </w:r>
        <w:r w:rsidRPr="00885F7B" w:rsidDel="009E2022">
          <w:rPr>
            <w:b w:val="0"/>
            <w:sz w:val="18"/>
            <w:szCs w:val="18"/>
            <w:rPrChange w:id="108" w:author="Indrasan Yadav" w:date="2025-01-20T13:18:00Z" w16du:dateUtc="2025-01-20T07:48:00Z">
              <w:rPr>
                <w:b w:val="0"/>
              </w:rPr>
            </w:rPrChange>
          </w:rPr>
          <w:delText>5</w:delText>
        </w:r>
        <w:r w:rsidRPr="00885F7B" w:rsidDel="009E2022">
          <w:rPr>
            <w:b w:val="0"/>
            <w:sz w:val="18"/>
            <w:szCs w:val="18"/>
            <w:rPrChange w:id="109" w:author="Indrasan Yadav" w:date="2025-01-20T13:18:00Z" w16du:dateUtc="2025-01-20T07:48:00Z">
              <w:rPr>
                <w:b w:val="0"/>
              </w:rPr>
            </w:rPrChange>
          </w:rPr>
          <w:fldChar w:fldCharType="end"/>
        </w:r>
      </w:del>
    </w:p>
    <w:p w14:paraId="3D8BC7B0" w14:textId="4BA9957C" w:rsidR="009355A0" w:rsidRPr="00885F7B" w:rsidDel="009E2022" w:rsidRDefault="009355A0" w:rsidP="009355A0">
      <w:pPr>
        <w:pStyle w:val="TOC1"/>
        <w:rPr>
          <w:del w:id="110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11" w:author="Indrasan Yadav" w:date="2025-01-20T13:18:00Z" w16du:dateUtc="2025-01-20T07:48:00Z">
            <w:rPr>
              <w:del w:id="112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13" w:author="Indrasan Yadav" w:date="2025-01-20T13:13:00Z" w16du:dateUtc="2025-01-20T07:43:00Z">
        <w:r w:rsidRPr="00885F7B" w:rsidDel="009E2022">
          <w:rPr>
            <w:b w:val="0"/>
            <w:sz w:val="18"/>
            <w:szCs w:val="18"/>
            <w:lang w:val="en-US"/>
            <w:rPrChange w:id="114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1</w:delText>
        </w:r>
        <w:r w:rsidRPr="00885F7B" w:rsidDel="009E2022">
          <w:rPr>
            <w:rFonts w:asciiTheme="minorHAnsi" w:eastAsiaTheme="minorEastAsia" w:hAnsiTheme="minorHAnsi" w:cstheme="minorBidi"/>
            <w:sz w:val="18"/>
            <w:szCs w:val="18"/>
            <w:lang w:val="en-US" w:eastAsia="en-US"/>
            <w:rPrChange w:id="115" w:author="Indrasan Yadav" w:date="2025-01-20T13:18:00Z" w16du:dateUtc="2025-01-20T07:48:00Z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lang w:val="en-US"/>
            <w:rPrChange w:id="116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Connector name</w:delText>
        </w:r>
        <w:r w:rsidRPr="00885F7B" w:rsidDel="009E2022">
          <w:rPr>
            <w:b w:val="0"/>
            <w:sz w:val="18"/>
            <w:szCs w:val="18"/>
            <w:rPrChange w:id="117" w:author="Indrasan Yadav" w:date="2025-01-20T13:18:00Z" w16du:dateUtc="2025-01-20T07:48:00Z">
              <w:rPr>
                <w:b w:val="0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rPrChange w:id="118" w:author="Indrasan Yadav" w:date="2025-01-20T13:18:00Z" w16du:dateUtc="2025-01-20T07:48:00Z">
              <w:rPr>
                <w:b w:val="0"/>
              </w:rPr>
            </w:rPrChange>
          </w:rPr>
          <w:fldChar w:fldCharType="begin"/>
        </w:r>
        <w:r w:rsidRPr="00885F7B" w:rsidDel="009E2022">
          <w:rPr>
            <w:b w:val="0"/>
            <w:sz w:val="18"/>
            <w:szCs w:val="18"/>
            <w:rPrChange w:id="119" w:author="Indrasan Yadav" w:date="2025-01-20T13:18:00Z" w16du:dateUtc="2025-01-20T07:48:00Z">
              <w:rPr>
                <w:b w:val="0"/>
              </w:rPr>
            </w:rPrChange>
          </w:rPr>
          <w:delInstrText xml:space="preserve"> PAGEREF _Toc420053589 \h </w:delInstrText>
        </w:r>
        <w:r w:rsidRPr="00C2148E" w:rsidDel="009E2022">
          <w:rPr>
            <w:b w:val="0"/>
            <w:sz w:val="18"/>
            <w:szCs w:val="18"/>
          </w:rPr>
        </w:r>
        <w:r w:rsidRPr="00885F7B" w:rsidDel="009E2022">
          <w:rPr>
            <w:b w:val="0"/>
            <w:sz w:val="18"/>
            <w:szCs w:val="18"/>
            <w:rPrChange w:id="120" w:author="Indrasan Yadav" w:date="2025-01-20T13:18:00Z" w16du:dateUtc="2025-01-20T07:48:00Z">
              <w:rPr>
                <w:b w:val="0"/>
              </w:rPr>
            </w:rPrChange>
          </w:rPr>
          <w:fldChar w:fldCharType="separate"/>
        </w:r>
        <w:r w:rsidRPr="00885F7B" w:rsidDel="009E2022">
          <w:rPr>
            <w:b w:val="0"/>
            <w:sz w:val="18"/>
            <w:szCs w:val="18"/>
            <w:rPrChange w:id="121" w:author="Indrasan Yadav" w:date="2025-01-20T13:18:00Z" w16du:dateUtc="2025-01-20T07:48:00Z">
              <w:rPr>
                <w:b w:val="0"/>
              </w:rPr>
            </w:rPrChange>
          </w:rPr>
          <w:delText>6</w:delText>
        </w:r>
        <w:r w:rsidRPr="00885F7B" w:rsidDel="009E2022">
          <w:rPr>
            <w:b w:val="0"/>
            <w:sz w:val="18"/>
            <w:szCs w:val="18"/>
            <w:rPrChange w:id="122" w:author="Indrasan Yadav" w:date="2025-01-20T13:18:00Z" w16du:dateUtc="2025-01-20T07:48:00Z">
              <w:rPr>
                <w:b w:val="0"/>
              </w:rPr>
            </w:rPrChange>
          </w:rPr>
          <w:fldChar w:fldCharType="end"/>
        </w:r>
      </w:del>
    </w:p>
    <w:p w14:paraId="36788E85" w14:textId="76F2EC64" w:rsidR="009355A0" w:rsidRPr="00885F7B" w:rsidRDefault="00D94C18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23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124" w:author="Indrasan Yadav" w:date="2025-01-20T13:14:00Z" w16du:dateUtc="2025-01-20T07:44:00Z">
        <w:r w:rsidRPr="00885F7B">
          <w:rPr>
            <w:sz w:val="18"/>
            <w:szCs w:val="18"/>
            <w:lang w:val="en-US"/>
            <w:rPrChange w:id="125" w:author="Indrasan Yadav" w:date="2025-01-20T13:18:00Z" w16du:dateUtc="2025-01-20T07:48:00Z">
              <w:rPr>
                <w:lang w:val="en-US"/>
              </w:rPr>
            </w:rPrChange>
          </w:rPr>
          <w:t>1</w:t>
        </w:r>
      </w:ins>
      <w:del w:id="126" w:author="Indrasan Yadav" w:date="2025-01-20T13:14:00Z" w16du:dateUtc="2025-01-20T07:44:00Z">
        <w:r w:rsidR="009355A0" w:rsidRPr="00885F7B" w:rsidDel="00D94C18">
          <w:rPr>
            <w:sz w:val="18"/>
            <w:szCs w:val="18"/>
            <w:lang w:val="en-US"/>
            <w:rPrChange w:id="127" w:author="Indrasan Yadav" w:date="2025-01-20T13:18:00Z" w16du:dateUtc="2025-01-20T07:48:00Z">
              <w:rPr>
                <w:lang w:val="en-US"/>
              </w:rPr>
            </w:rPrChange>
          </w:rPr>
          <w:delText>2</w:delText>
        </w:r>
      </w:del>
      <w:r w:rsidR="009355A0" w:rsidRPr="00885F7B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28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 w:val="18"/>
          <w:szCs w:val="18"/>
          <w:lang w:val="en-US"/>
          <w:rPrChange w:id="129" w:author="Indrasan Yadav" w:date="2025-01-20T13:18:00Z" w16du:dateUtc="2025-01-20T07:48:00Z">
            <w:rPr>
              <w:lang w:val="en-US"/>
            </w:rPr>
          </w:rPrChange>
        </w:rPr>
        <w:t>RAN Nodes</w:t>
      </w:r>
      <w:r w:rsidR="009355A0" w:rsidRPr="00885F7B">
        <w:rPr>
          <w:sz w:val="18"/>
          <w:szCs w:val="18"/>
          <w:rPrChange w:id="130" w:author="Indrasan Yadav" w:date="2025-01-20T13:18:00Z" w16du:dateUtc="2025-01-20T07:48:00Z">
            <w:rPr/>
          </w:rPrChange>
        </w:rPr>
        <w:tab/>
      </w:r>
      <w:del w:id="131" w:author="Indrasan Yadav" w:date="2025-01-20T13:20:00Z" w16du:dateUtc="2025-01-20T07:50:00Z">
        <w:r w:rsidR="009355A0" w:rsidRPr="00885F7B" w:rsidDel="00885F7B">
          <w:rPr>
            <w:sz w:val="18"/>
            <w:szCs w:val="18"/>
            <w:rPrChange w:id="132" w:author="Indrasan Yadav" w:date="2025-01-20T13:18:00Z" w16du:dateUtc="2025-01-20T07:48:00Z">
              <w:rPr/>
            </w:rPrChange>
          </w:rPr>
          <w:fldChar w:fldCharType="begin"/>
        </w:r>
        <w:r w:rsidR="009355A0" w:rsidRPr="00885F7B" w:rsidDel="00885F7B">
          <w:rPr>
            <w:sz w:val="18"/>
            <w:szCs w:val="18"/>
            <w:rPrChange w:id="133" w:author="Indrasan Yadav" w:date="2025-01-20T13:18:00Z" w16du:dateUtc="2025-01-20T07:48:00Z">
              <w:rPr/>
            </w:rPrChange>
          </w:rPr>
          <w:delInstrText xml:space="preserve"> PAGEREF _Toc420053590 \h </w:delInstrText>
        </w:r>
        <w:r w:rsidR="009355A0" w:rsidRPr="00C2148E" w:rsidDel="00885F7B">
          <w:rPr>
            <w:sz w:val="18"/>
            <w:szCs w:val="18"/>
          </w:rPr>
        </w:r>
        <w:r w:rsidR="009355A0" w:rsidRPr="00885F7B" w:rsidDel="00885F7B">
          <w:rPr>
            <w:sz w:val="18"/>
            <w:szCs w:val="18"/>
            <w:rPrChange w:id="134" w:author="Indrasan Yadav" w:date="2025-01-20T13:18:00Z" w16du:dateUtc="2025-01-20T07:48:00Z">
              <w:rPr/>
            </w:rPrChange>
          </w:rPr>
          <w:fldChar w:fldCharType="separate"/>
        </w:r>
        <w:r w:rsidR="009355A0" w:rsidRPr="00885F7B" w:rsidDel="00885F7B">
          <w:rPr>
            <w:sz w:val="18"/>
            <w:szCs w:val="18"/>
            <w:rPrChange w:id="135" w:author="Indrasan Yadav" w:date="2025-01-20T13:18:00Z" w16du:dateUtc="2025-01-20T07:48:00Z">
              <w:rPr/>
            </w:rPrChange>
          </w:rPr>
          <w:delText>7</w:delText>
        </w:r>
        <w:r w:rsidR="009355A0" w:rsidRPr="00885F7B" w:rsidDel="00885F7B">
          <w:rPr>
            <w:sz w:val="18"/>
            <w:szCs w:val="18"/>
            <w:rPrChange w:id="136" w:author="Indrasan Yadav" w:date="2025-01-20T13:18:00Z" w16du:dateUtc="2025-01-20T07:48:00Z">
              <w:rPr/>
            </w:rPrChange>
          </w:rPr>
          <w:fldChar w:fldCharType="end"/>
        </w:r>
      </w:del>
      <w:ins w:id="137" w:author="Indrasan Yadav" w:date="2025-01-20T13:20:00Z" w16du:dateUtc="2025-01-20T07:50:00Z">
        <w:r w:rsidR="00885F7B">
          <w:rPr>
            <w:sz w:val="18"/>
            <w:szCs w:val="18"/>
          </w:rPr>
          <w:t>5</w:t>
        </w:r>
      </w:ins>
    </w:p>
    <w:p w14:paraId="4A004727" w14:textId="0F618173" w:rsidR="009355A0" w:rsidRPr="00885F7B" w:rsidRDefault="00D94C18" w:rsidP="009355A0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138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</w:pPr>
      <w:ins w:id="139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40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</w:t>
      </w:r>
      <w:r w:rsidR="009355A0" w:rsidRPr="00885F7B"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141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RAN Physical configuration</w:t>
      </w:r>
      <w:r w:rsidR="009355A0" w:rsidRPr="00885F7B">
        <w:rPr>
          <w:szCs w:val="18"/>
        </w:rPr>
        <w:tab/>
      </w:r>
      <w:ins w:id="142" w:author="Indrasan Yadav" w:date="2025-01-20T13:20:00Z" w16du:dateUtc="2025-01-20T07:50:00Z">
        <w:r w:rsidR="00885F7B">
          <w:rPr>
            <w:szCs w:val="18"/>
          </w:rPr>
          <w:t>8</w:t>
        </w:r>
      </w:ins>
      <w:del w:id="143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07B67DE9" w14:textId="596B77B2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44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45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46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.1.1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47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Cabinet</w:t>
      </w:r>
      <w:r w:rsidR="009355A0" w:rsidRPr="00885F7B">
        <w:rPr>
          <w:szCs w:val="18"/>
        </w:rPr>
        <w:tab/>
      </w:r>
      <w:ins w:id="148" w:author="Indrasan Yadav" w:date="2025-01-20T13:20:00Z" w16du:dateUtc="2025-01-20T07:50:00Z">
        <w:r w:rsidR="00885F7B">
          <w:rPr>
            <w:szCs w:val="18"/>
          </w:rPr>
          <w:t>8</w:t>
        </w:r>
      </w:ins>
      <w:del w:id="149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7F0905D8" w14:textId="6F8BDF4B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50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51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52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.1.2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53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Shelf</w:t>
      </w:r>
      <w:r w:rsidR="009355A0" w:rsidRPr="00885F7B">
        <w:rPr>
          <w:szCs w:val="18"/>
        </w:rPr>
        <w:tab/>
      </w:r>
      <w:del w:id="154" w:author="Indrasan Yadav" w:date="2025-01-20T13:20:00Z" w16du:dateUtc="2025-01-20T07:50:00Z">
        <w:r w:rsidR="009355A0" w:rsidRPr="00885F7B" w:rsidDel="00885F7B">
          <w:rPr>
            <w:szCs w:val="18"/>
          </w:rPr>
          <w:fldChar w:fldCharType="begin"/>
        </w:r>
        <w:r w:rsidR="009355A0" w:rsidRPr="00885F7B" w:rsidDel="00885F7B">
          <w:rPr>
            <w:szCs w:val="18"/>
          </w:rPr>
          <w:delInstrText xml:space="preserve"> PAGEREF _Toc420053593 \h </w:delInstrText>
        </w:r>
        <w:r w:rsidR="009355A0" w:rsidRPr="00885F7B" w:rsidDel="00885F7B">
          <w:rPr>
            <w:szCs w:val="18"/>
          </w:rPr>
        </w:r>
        <w:r w:rsidR="009355A0" w:rsidRPr="00885F7B" w:rsidDel="00885F7B">
          <w:rPr>
            <w:szCs w:val="18"/>
          </w:rPr>
          <w:fldChar w:fldCharType="separate"/>
        </w:r>
        <w:r w:rsidR="009355A0" w:rsidRPr="00885F7B" w:rsidDel="00885F7B">
          <w:rPr>
            <w:szCs w:val="18"/>
          </w:rPr>
          <w:delText>1</w:delText>
        </w:r>
        <w:r w:rsidR="009355A0" w:rsidRPr="00885F7B" w:rsidDel="00885F7B">
          <w:rPr>
            <w:szCs w:val="18"/>
          </w:rPr>
          <w:fldChar w:fldCharType="end"/>
        </w:r>
      </w:del>
      <w:ins w:id="155" w:author="Indrasan Yadav" w:date="2025-01-20T13:20:00Z" w16du:dateUtc="2025-01-20T07:50:00Z">
        <w:r w:rsidR="00885F7B">
          <w:rPr>
            <w:szCs w:val="18"/>
          </w:rPr>
          <w:t>9</w:t>
        </w:r>
      </w:ins>
      <w:del w:id="156" w:author="Indrasan Yadav" w:date="2025-01-20T13:20:00Z" w16du:dateUtc="2025-01-20T07:50:00Z">
        <w:r w:rsidR="0031511E" w:rsidRPr="00885F7B" w:rsidDel="00885F7B">
          <w:rPr>
            <w:szCs w:val="18"/>
          </w:rPr>
          <w:delText>1</w:delText>
        </w:r>
      </w:del>
    </w:p>
    <w:p w14:paraId="18322423" w14:textId="269D1319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157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158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159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.1.3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160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Boards</w:t>
      </w:r>
      <w:r w:rsidR="009355A0" w:rsidRPr="00885F7B">
        <w:rPr>
          <w:szCs w:val="18"/>
        </w:rPr>
        <w:tab/>
      </w:r>
      <w:r w:rsidR="009355A0" w:rsidRPr="00885F7B">
        <w:rPr>
          <w:szCs w:val="18"/>
        </w:rPr>
        <w:fldChar w:fldCharType="begin"/>
      </w:r>
      <w:r w:rsidR="009355A0" w:rsidRPr="00885F7B">
        <w:rPr>
          <w:szCs w:val="18"/>
        </w:rPr>
        <w:instrText xml:space="preserve"> PAGEREF _Toc420053594 \h </w:instrText>
      </w:r>
      <w:r w:rsidR="009355A0" w:rsidRPr="00885F7B">
        <w:rPr>
          <w:szCs w:val="18"/>
        </w:rPr>
      </w:r>
      <w:r w:rsidR="009355A0" w:rsidRPr="00885F7B">
        <w:rPr>
          <w:szCs w:val="18"/>
        </w:rPr>
        <w:fldChar w:fldCharType="separate"/>
      </w:r>
      <w:r w:rsidR="009355A0" w:rsidRPr="00885F7B">
        <w:rPr>
          <w:szCs w:val="18"/>
        </w:rPr>
        <w:t>1</w:t>
      </w:r>
      <w:r w:rsidR="009355A0" w:rsidRPr="00885F7B">
        <w:rPr>
          <w:szCs w:val="18"/>
        </w:rPr>
        <w:fldChar w:fldCharType="end"/>
      </w:r>
      <w:ins w:id="161" w:author="Indrasan Yadav" w:date="2025-01-20T13:20:00Z" w16du:dateUtc="2025-01-20T07:50:00Z">
        <w:r w:rsidR="00885F7B">
          <w:rPr>
            <w:szCs w:val="18"/>
          </w:rPr>
          <w:t>1</w:t>
        </w:r>
      </w:ins>
      <w:del w:id="162" w:author="Indrasan Yadav" w:date="2025-01-20T13:20:00Z" w16du:dateUtc="2025-01-20T07:50:00Z">
        <w:r w:rsidR="0031511E" w:rsidRPr="00885F7B" w:rsidDel="00885F7B">
          <w:rPr>
            <w:szCs w:val="18"/>
          </w:rPr>
          <w:delText>3</w:delText>
        </w:r>
      </w:del>
    </w:p>
    <w:p w14:paraId="7D1CBD1B" w14:textId="2B875D43" w:rsidR="00D94C18" w:rsidRPr="006637E6" w:rsidRDefault="00D94C18" w:rsidP="006637E6">
      <w:pPr>
        <w:pStyle w:val="TOC1"/>
        <w:rPr>
          <w:b w:val="0"/>
          <w:color w:val="auto"/>
          <w:sz w:val="18"/>
          <w:szCs w:val="18"/>
          <w:lang w:val="en-US"/>
          <w:rPrChange w:id="163" w:author="Indrasan Yadav" w:date="2025-05-05T15:41:00Z" w16du:dateUtc="2025-05-05T10:11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164" w:author="Indrasan Yadav" w:date="2025-01-20T13:14:00Z" w16du:dateUtc="2025-01-20T07:44:00Z">
        <w:r w:rsidRPr="00885F7B">
          <w:rPr>
            <w:b w:val="0"/>
            <w:color w:val="auto"/>
            <w:sz w:val="18"/>
            <w:szCs w:val="18"/>
            <w:lang w:val="en-US"/>
            <w:rPrChange w:id="165" w:author="Indrasan Yadav" w:date="2025-01-20T13:18:00Z" w16du:dateUtc="2025-01-20T07:48:00Z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US" w:eastAsia="en-US"/>
              </w:rPr>
            </w:rPrChange>
          </w:rPr>
          <w:t>1.2 Antenna</w:t>
        </w:r>
      </w:ins>
      <w:ins w:id="166" w:author="Indrasan Yadav" w:date="2025-01-20T13:18:00Z" w16du:dateUtc="2025-01-20T07:48:00Z">
        <w:r w:rsidR="00885F7B">
          <w:rPr>
            <w:b w:val="0"/>
            <w:color w:val="auto"/>
            <w:sz w:val="18"/>
            <w:szCs w:val="18"/>
            <w:lang w:val="en-US"/>
          </w:rPr>
          <w:t>…………………………………………………………………………………………………………………………</w:t>
        </w:r>
      </w:ins>
      <w:ins w:id="167" w:author="Indrasan Yadav" w:date="2025-01-20T13:20:00Z" w16du:dateUtc="2025-01-20T07:50:00Z">
        <w:r w:rsidR="00885F7B">
          <w:rPr>
            <w:b w:val="0"/>
            <w:color w:val="auto"/>
            <w:sz w:val="18"/>
            <w:szCs w:val="18"/>
            <w:lang w:val="en-US"/>
          </w:rPr>
          <w:t>13</w:t>
        </w:r>
      </w:ins>
    </w:p>
    <w:p w14:paraId="796923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  <w:r w:rsidRPr="00885F7B">
        <w:rPr>
          <w:b/>
          <w:noProof/>
          <w:color w:val="808080"/>
          <w:sz w:val="18"/>
          <w:szCs w:val="18"/>
          <w:lang w:val="en-US"/>
          <w:rPrChange w:id="168" w:author="Indrasan Yadav" w:date="2025-01-20T13:18:00Z" w16du:dateUtc="2025-01-20T07:48:00Z">
            <w:rPr>
              <w:b/>
              <w:noProof/>
              <w:color w:val="808080"/>
              <w:sz w:val="24"/>
              <w:lang w:val="en-US"/>
            </w:rPr>
          </w:rPrChange>
        </w:rPr>
        <w:fldChar w:fldCharType="end"/>
      </w:r>
    </w:p>
    <w:p w14:paraId="5188B4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04862F93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2ADBDEE3" w14:textId="77777777" w:rsidR="009355A0" w:rsidRPr="0002615B" w:rsidRDefault="009355A0" w:rsidP="009355A0">
      <w:pPr>
        <w:pStyle w:val="Heading1"/>
        <w:numPr>
          <w:ilvl w:val="0"/>
          <w:numId w:val="0"/>
        </w:numPr>
        <w:spacing w:before="0" w:after="0"/>
        <w:ind w:left="360"/>
        <w:rPr>
          <w:lang w:val="en-US"/>
        </w:rPr>
      </w:pPr>
      <w:bookmarkStart w:id="169" w:name="_Toc420053587"/>
      <w:r w:rsidRPr="0002615B">
        <w:rPr>
          <w:lang w:val="en-US"/>
        </w:rPr>
        <w:lastRenderedPageBreak/>
        <w:t>Introduction</w:t>
      </w:r>
      <w:bookmarkEnd w:id="169"/>
      <w:r w:rsidRPr="0002615B">
        <w:rPr>
          <w:lang w:val="en-US"/>
        </w:rPr>
        <w:t xml:space="preserve"> </w:t>
      </w:r>
    </w:p>
    <w:p w14:paraId="5002850D" w14:textId="77777777" w:rsidR="009355A0" w:rsidRPr="0002615B" w:rsidRDefault="009355A0" w:rsidP="009355A0">
      <w:pPr>
        <w:spacing w:after="120"/>
        <w:jc w:val="both"/>
        <w:rPr>
          <w:rFonts w:cs="Arial"/>
          <w:lang w:val="en-US"/>
        </w:rPr>
      </w:pPr>
    </w:p>
    <w:p w14:paraId="0BB734B8" w14:textId="2991015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del w:id="170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 xml:space="preserve"> </w:delText>
        </w:r>
      </w:del>
      <w:ins w:id="171" w:author="Indrasan Yadav" w:date="2025-01-17T11:44:00Z" w16du:dateUtc="2025-01-17T06:14:00Z">
        <w:r w:rsidR="00CA6C54">
          <w:rPr>
            <w:rFonts w:cs="Arial"/>
            <w:lang w:val="en-US"/>
          </w:rPr>
          <w:t xml:space="preserve"> </w:t>
        </w:r>
      </w:ins>
      <w:r w:rsidRPr="0002615B">
        <w:rPr>
          <w:rFonts w:cs="Arial"/>
          <w:lang w:val="en-US"/>
        </w:rPr>
        <w:t>extraction.</w:t>
      </w:r>
    </w:p>
    <w:p w14:paraId="0E6E2707" w14:textId="231D319A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It describes how to parse the</w:t>
      </w:r>
      <w:del w:id="172" w:author="Indrasan Yadav" w:date="2025-05-05T15:41:00Z" w16du:dateUtc="2025-05-05T10:11:00Z">
        <w:r w:rsidRPr="0002615B" w:rsidDel="00F11B10">
          <w:rPr>
            <w:rFonts w:cs="Arial"/>
            <w:lang w:val="en-US"/>
          </w:rPr>
          <w:delText xml:space="preserve"> sites,</w:delText>
        </w:r>
      </w:del>
      <w:r w:rsidRPr="0002615B">
        <w:rPr>
          <w:rFonts w:cs="Arial"/>
          <w:lang w:val="en-US"/>
        </w:rPr>
        <w:t xml:space="preserve"> nodes</w:t>
      </w:r>
      <w:ins w:id="173" w:author="Indrasan Yadav" w:date="2025-05-05T15:41:00Z" w16du:dateUtc="2025-05-05T10:11:00Z">
        <w:r w:rsidR="00F11B10">
          <w:rPr>
            <w:rFonts w:cs="Arial"/>
            <w:lang w:val="en-US"/>
          </w:rPr>
          <w:t xml:space="preserve"> details</w:t>
        </w:r>
      </w:ins>
      <w:r w:rsidRPr="0002615B">
        <w:rPr>
          <w:rFonts w:cs="Arial"/>
          <w:lang w:val="en-US"/>
        </w:rPr>
        <w:t xml:space="preserve"> and physical configuration.</w:t>
      </w:r>
    </w:p>
    <w:p w14:paraId="32DBE327" w14:textId="712B854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ins w:id="174" w:author="Indrasan Yadav" w:date="2025-01-17T11:45:00Z" w16du:dateUtc="2025-01-17T06:15:00Z">
        <w:r w:rsidR="00CA6C54">
          <w:rPr>
            <w:rFonts w:cs="Arial"/>
            <w:lang w:val="en-US"/>
          </w:rPr>
          <w:t>xml file</w:t>
        </w:r>
      </w:ins>
      <w:del w:id="175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.</w:delText>
        </w:r>
        <w:r w:rsidR="0091013C" w:rsidDel="00CA6C54">
          <w:rPr>
            <w:rFonts w:cs="Arial"/>
            <w:lang w:val="en-US"/>
          </w:rPr>
          <w:delText>CSV</w:delText>
        </w:r>
      </w:del>
      <w:r w:rsidRPr="0002615B">
        <w:rPr>
          <w:rFonts w:cs="Arial"/>
          <w:lang w:val="en-US"/>
        </w:rPr>
        <w:t xml:space="preserve"> per </w:t>
      </w:r>
      <w:del w:id="176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each node</w:delText>
        </w:r>
      </w:del>
      <w:ins w:id="177" w:author="Indrasan Yadav" w:date="2025-01-17T11:45:00Z" w16du:dateUtc="2025-01-17T06:15:00Z">
        <w:r w:rsidR="00CA6C54" w:rsidRPr="0002615B">
          <w:rPr>
            <w:rFonts w:cs="Arial"/>
            <w:lang w:val="en-US"/>
          </w:rPr>
          <w:t>node</w:t>
        </w:r>
      </w:ins>
      <w:r w:rsidRPr="0002615B">
        <w:rPr>
          <w:rFonts w:cs="Arial"/>
          <w:lang w:val="en-US"/>
        </w:rPr>
        <w:t>.</w:t>
      </w:r>
    </w:p>
    <w:p w14:paraId="38A61E11" w14:textId="760ADEFB" w:rsidR="009355A0" w:rsidRPr="0002615B" w:rsidDel="00CA6C54" w:rsidRDefault="009355A0" w:rsidP="00B508D0">
      <w:pPr>
        <w:pStyle w:val="ListParagraph"/>
        <w:numPr>
          <w:ilvl w:val="0"/>
          <w:numId w:val="17"/>
        </w:numPr>
        <w:rPr>
          <w:del w:id="178" w:author="Indrasan Yadav" w:date="2025-01-17T11:46:00Z" w16du:dateUtc="2025-01-17T06:16:00Z"/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  <w:del w:id="179" w:author="Indrasan Yadav" w:date="2025-05-05T15:42:00Z" w16du:dateUtc="2025-05-05T10:12:00Z">
        <w:r w:rsidRPr="0002615B" w:rsidDel="00F11B10">
          <w:rPr>
            <w:bCs/>
            <w:lang w:val="en-US"/>
          </w:rPr>
          <w:delText xml:space="preserve"> All nodes are extracted from files </w:delText>
        </w:r>
      </w:del>
      <w:del w:id="180" w:author="Indrasan Yadav" w:date="2025-01-17T11:46:00Z" w16du:dateUtc="2025-01-17T06:16:00Z">
        <w:r w:rsidR="0091013C" w:rsidRPr="0091013C" w:rsidDel="00CA6C54">
          <w:rPr>
            <w:bCs/>
            <w:lang w:val="en-US"/>
          </w:rPr>
          <w:delText>InvtTimerExport</w:delText>
        </w:r>
      </w:del>
      <w:del w:id="181" w:author="Indrasan Yadav" w:date="2025-05-05T15:42:00Z" w16du:dateUtc="2025-05-05T10:12:00Z">
        <w:r w:rsidR="0091013C" w:rsidDel="00F11B10">
          <w:rPr>
            <w:bCs/>
            <w:lang w:val="en-US"/>
          </w:rPr>
          <w:delText xml:space="preserve"> </w:delText>
        </w:r>
        <w:r w:rsidRPr="0002615B" w:rsidDel="00F11B10">
          <w:rPr>
            <w:bCs/>
            <w:lang w:val="en-US"/>
          </w:rPr>
          <w:delText>folder (folder name could be modified)</w:delText>
        </w:r>
      </w:del>
    </w:p>
    <w:p w14:paraId="57DC5647" w14:textId="77777777" w:rsidR="009355A0" w:rsidRPr="00CA6C54" w:rsidRDefault="009355A0">
      <w:pPr>
        <w:pStyle w:val="ListParagraph"/>
        <w:numPr>
          <w:ilvl w:val="0"/>
          <w:numId w:val="17"/>
        </w:numPr>
        <w:rPr>
          <w:bCs/>
          <w:lang w:val="en-US"/>
        </w:rPr>
        <w:pPrChange w:id="182" w:author="Indrasan Yadav" w:date="2025-01-17T11:46:00Z" w16du:dateUtc="2025-01-17T06:16:00Z">
          <w:pPr>
            <w:pStyle w:val="ListParagraph"/>
          </w:pPr>
        </w:pPrChange>
      </w:pPr>
    </w:p>
    <w:p w14:paraId="3AE6D568" w14:textId="6EC24BE6" w:rsidR="009355A0" w:rsidRDefault="009355A0" w:rsidP="00B508D0">
      <w:pPr>
        <w:pStyle w:val="ListParagraph"/>
        <w:numPr>
          <w:ilvl w:val="0"/>
          <w:numId w:val="17"/>
        </w:numPr>
        <w:rPr>
          <w:ins w:id="183" w:author="Indrasan Yadav" w:date="2025-05-05T15:42:00Z" w16du:dateUtc="2025-05-05T10:12:00Z"/>
          <w:bCs/>
          <w:lang w:val="en-US"/>
        </w:rPr>
      </w:pPr>
      <w:r w:rsidRPr="0002615B">
        <w:rPr>
          <w:bCs/>
          <w:lang w:val="en-US"/>
        </w:rPr>
        <w:t xml:space="preserve">The files format </w:t>
      </w:r>
      <w:del w:id="184" w:author="Indrasan Yadav" w:date="2025-01-17T11:46:00Z" w16du:dateUtc="2025-01-17T06:16:00Z">
        <w:r w:rsidRPr="0002615B" w:rsidDel="00CA6C54">
          <w:rPr>
            <w:bCs/>
            <w:lang w:val="en-US"/>
          </w:rPr>
          <w:delText>are</w:delText>
        </w:r>
      </w:del>
      <w:ins w:id="185" w:author="Indrasan Yadav" w:date="2025-01-17T11:46:00Z" w16du:dateUtc="2025-01-17T06:16:00Z">
        <w:r w:rsidR="00CA6C54" w:rsidRPr="0002615B">
          <w:rPr>
            <w:bCs/>
            <w:lang w:val="en-US"/>
          </w:rPr>
          <w:t>is</w:t>
        </w:r>
      </w:ins>
      <w:r w:rsidRPr="0002615B">
        <w:rPr>
          <w:bCs/>
          <w:lang w:val="en-US"/>
        </w:rPr>
        <w:t xml:space="preserve"> as </w:t>
      </w:r>
      <w:del w:id="186" w:author="Indrasan Yadav" w:date="2025-01-17T11:46:00Z" w16du:dateUtc="2025-01-17T06:16:00Z">
        <w:r w:rsidRPr="0002615B" w:rsidDel="00CA6C54">
          <w:rPr>
            <w:bCs/>
            <w:lang w:val="en-US"/>
          </w:rPr>
          <w:delText>follow :</w:delText>
        </w:r>
      </w:del>
      <w:ins w:id="187" w:author="Indrasan Yadav" w:date="2025-01-17T11:46:00Z" w16du:dateUtc="2025-01-17T06:16:00Z">
        <w:r w:rsidR="00CA6C54" w:rsidRPr="0002615B">
          <w:rPr>
            <w:bCs/>
            <w:lang w:val="en-US"/>
          </w:rPr>
          <w:t>follow:</w:t>
        </w:r>
      </w:ins>
    </w:p>
    <w:p w14:paraId="3D3E3CA2" w14:textId="77777777" w:rsidR="00F11B10" w:rsidRDefault="00F11B10" w:rsidP="00F11B10">
      <w:pPr>
        <w:rPr>
          <w:ins w:id="188" w:author="Indrasan Yadav" w:date="2025-05-05T15:42:00Z" w16du:dateUtc="2025-05-05T10:12:00Z"/>
          <w:bCs/>
          <w:lang w:val="en-US"/>
        </w:rPr>
      </w:pPr>
    </w:p>
    <w:p w14:paraId="214A7C9B" w14:textId="3DAB747E" w:rsidR="00F11B10" w:rsidRDefault="00C03281" w:rsidP="00F11B10">
      <w:pPr>
        <w:rPr>
          <w:ins w:id="189" w:author="Indrasan Yadav" w:date="2025-05-05T16:04:00Z" w16du:dateUtc="2025-05-05T10:34:00Z"/>
          <w:bCs/>
          <w:lang w:val="en-US"/>
        </w:rPr>
      </w:pPr>
      <w:ins w:id="190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75A0EAD9" wp14:editId="25499CD7">
              <wp:extent cx="6120130" cy="2169160"/>
              <wp:effectExtent l="0" t="0" r="0" b="254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169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2C31E3" w14:textId="77777777" w:rsidR="00C03281" w:rsidRPr="00F11B10" w:rsidRDefault="00C03281">
      <w:pPr>
        <w:rPr>
          <w:bCs/>
          <w:lang w:val="en-US"/>
        </w:rPr>
        <w:pPrChange w:id="191" w:author="Indrasan Yadav" w:date="2025-05-05T15:42:00Z" w16du:dateUtc="2025-05-05T10:12:00Z">
          <w:pPr>
            <w:pStyle w:val="ListParagraph"/>
            <w:numPr>
              <w:numId w:val="17"/>
            </w:numPr>
            <w:ind w:hanging="360"/>
          </w:pPr>
        </w:pPrChange>
      </w:pPr>
    </w:p>
    <w:p w14:paraId="4495DB09" w14:textId="77777777" w:rsidR="0091013C" w:rsidRPr="0091013C" w:rsidRDefault="0091013C" w:rsidP="0091013C">
      <w:pPr>
        <w:pStyle w:val="ListParagraph"/>
        <w:rPr>
          <w:bCs/>
          <w:lang w:val="en-US"/>
        </w:rPr>
      </w:pPr>
    </w:p>
    <w:p w14:paraId="4400C375" w14:textId="77777777" w:rsidR="0091013C" w:rsidRPr="0091013C" w:rsidRDefault="0091013C" w:rsidP="0091013C">
      <w:pPr>
        <w:rPr>
          <w:bCs/>
          <w:lang w:val="en-US"/>
        </w:rPr>
      </w:pPr>
    </w:p>
    <w:p w14:paraId="6C573B83" w14:textId="77777777" w:rsidR="009355A0" w:rsidRPr="0002615B" w:rsidRDefault="009355A0" w:rsidP="009355A0">
      <w:pPr>
        <w:rPr>
          <w:bCs/>
          <w:lang w:val="en-US"/>
        </w:rPr>
      </w:pPr>
    </w:p>
    <w:p w14:paraId="699312E3" w14:textId="77777777" w:rsidR="009355A0" w:rsidRPr="0002615B" w:rsidRDefault="009355A0" w:rsidP="009355A0">
      <w:pPr>
        <w:spacing w:after="120"/>
        <w:jc w:val="both"/>
        <w:rPr>
          <w:rFonts w:cs="Arial"/>
        </w:rPr>
      </w:pPr>
    </w:p>
    <w:p w14:paraId="4A4889DF" w14:textId="77777777" w:rsidR="009355A0" w:rsidRPr="0002615B" w:rsidRDefault="009355A0" w:rsidP="009355A0">
      <w:pPr>
        <w:rPr>
          <w:lang w:val="en-US"/>
        </w:rPr>
      </w:pPr>
    </w:p>
    <w:p w14:paraId="5BDE1012" w14:textId="77777777" w:rsidR="009355A0" w:rsidRPr="0002615B" w:rsidRDefault="009355A0" w:rsidP="009355A0">
      <w:pPr>
        <w:rPr>
          <w:lang w:val="en-US"/>
        </w:rPr>
      </w:pPr>
    </w:p>
    <w:p w14:paraId="711B5721" w14:textId="77777777" w:rsidR="009355A0" w:rsidRPr="0002615B" w:rsidRDefault="009355A0" w:rsidP="009355A0">
      <w:pPr>
        <w:pStyle w:val="Heading1"/>
        <w:rPr>
          <w:lang w:val="en-US"/>
        </w:rPr>
      </w:pPr>
      <w:bookmarkStart w:id="192" w:name="_Toc420053590"/>
      <w:r w:rsidRPr="0002615B">
        <w:rPr>
          <w:lang w:val="en-US"/>
        </w:rPr>
        <w:lastRenderedPageBreak/>
        <w:t>RAN Nodes</w:t>
      </w:r>
      <w:bookmarkEnd w:id="192"/>
    </w:p>
    <w:p w14:paraId="40EA8FF7" w14:textId="3D672E0E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193" w:author="Indrasan Yadav" w:date="2025-01-20T11:59:00Z" w16du:dateUtc="2025-01-20T06:29:00Z"/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ins w:id="194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>0GSM</w:t>
        </w:r>
      </w:ins>
      <w:del w:id="195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0GU</w:delText>
        </w:r>
      </w:del>
      <w:r w:rsidRPr="00872ECC">
        <w:rPr>
          <w:b/>
          <w:sz w:val="22"/>
          <w:szCs w:val="22"/>
          <w:lang w:val="en-US"/>
        </w:rPr>
        <w:t>”,</w:t>
      </w:r>
      <w:ins w:id="196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 xml:space="preserve"> </w:t>
        </w:r>
      </w:ins>
      <w:del w:id="197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”BSC6900GSM”,</w:delText>
        </w:r>
      </w:del>
      <w:r w:rsidRPr="00872ECC">
        <w:rPr>
          <w:b/>
          <w:sz w:val="22"/>
          <w:szCs w:val="22"/>
          <w:lang w:val="en-US"/>
        </w:rPr>
        <w:t>”BSC6900UMTS”, "BSC6910GU", ”BSC6910GSM”, "BSC6910UMTS", 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</w:t>
      </w:r>
      <w:del w:id="198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>(UL)</w:delText>
        </w:r>
      </w:del>
      <w:r w:rsidRPr="00872ECC">
        <w:rPr>
          <w:b/>
          <w:sz w:val="22"/>
          <w:szCs w:val="22"/>
          <w:lang w:val="en-US"/>
        </w:rPr>
        <w:t>”</w:t>
      </w:r>
      <w:del w:id="199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,”MBTS(GL)</w:delText>
        </w:r>
      </w:del>
      <w:r w:rsidRPr="00872ECC">
        <w:rPr>
          <w:b/>
          <w:sz w:val="22"/>
          <w:szCs w:val="22"/>
          <w:lang w:val="en-US"/>
        </w:rPr>
        <w:t>,</w:t>
      </w:r>
      <w:del w:id="200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“MBTS(GU)”, “MBTS(GUL)”,</w:delText>
        </w:r>
      </w:del>
      <w:r w:rsidRPr="00872ECC">
        <w:rPr>
          <w:b/>
          <w:sz w:val="22"/>
          <w:szCs w:val="22"/>
          <w:lang w:val="en-US"/>
        </w:rPr>
        <w:t xml:space="preserve"> ”GSMBTS”,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</w:t>
      </w:r>
      <w:del w:id="201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“BSC6000BTS”,</w:delText>
        </w:r>
      </w:del>
      <w:r w:rsidRPr="00872ECC">
        <w:rPr>
          <w:b/>
          <w:sz w:val="22"/>
          <w:szCs w:val="22"/>
          <w:lang w:val="en-US"/>
        </w:rPr>
        <w:t xml:space="preserve"> “BTS”,</w:t>
      </w:r>
      <w:del w:id="202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“BSC6000” , </w:delText>
        </w:r>
      </w:del>
      <w:del w:id="203" w:author="Indrasan Yadav" w:date="2025-01-17T11:53:00Z" w16du:dateUtc="2025-01-17T06:23:00Z">
        <w:r w:rsidRPr="00872ECC" w:rsidDel="00CA6C54">
          <w:rPr>
            <w:b/>
            <w:sz w:val="22"/>
            <w:szCs w:val="22"/>
            <w:lang w:val="en-US"/>
          </w:rPr>
          <w:delText>“RNC”,</w:delText>
        </w:r>
      </w:del>
      <w:r w:rsidRPr="00872ECC">
        <w:rPr>
          <w:b/>
          <w:sz w:val="22"/>
          <w:szCs w:val="22"/>
          <w:lang w:val="en-US"/>
        </w:rPr>
        <w:t xml:space="preserve"> “BTS3900”</w:t>
      </w:r>
      <w:ins w:id="204" w:author="Indrasan Yadav" w:date="2025-01-17T11:53:00Z" w16du:dateUtc="2025-01-17T06:23:00Z">
        <w:r w:rsidR="00CA6C54">
          <w:rPr>
            <w:b/>
            <w:sz w:val="22"/>
            <w:szCs w:val="22"/>
            <w:lang w:val="en-US"/>
          </w:rPr>
          <w:t>, “BTS5900”, “</w:t>
        </w:r>
        <w:r w:rsidR="00C32CEA">
          <w:rPr>
            <w:b/>
            <w:sz w:val="22"/>
            <w:szCs w:val="22"/>
            <w:lang w:val="en-US"/>
          </w:rPr>
          <w:t>BTS59005G”, “DBS</w:t>
        </w:r>
      </w:ins>
      <w:ins w:id="205" w:author="Indrasan Yadav" w:date="2025-01-17T11:54:00Z" w16du:dateUtc="2025-01-17T06:24:00Z">
        <w:r w:rsidR="00C32CEA">
          <w:rPr>
            <w:b/>
            <w:sz w:val="22"/>
            <w:szCs w:val="22"/>
            <w:lang w:val="en-US"/>
          </w:rPr>
          <w:t>3900IBS”, “MICROBTS3900”</w:t>
        </w:r>
      </w:ins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01A1BDB1" w14:textId="77777777" w:rsidR="009355A0" w:rsidRPr="00E045B4" w:rsidRDefault="009355A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  <w:rPrChange w:id="206" w:author="Indrasan Yadav" w:date="2025-01-20T11:59:00Z" w16du:dateUtc="2025-01-20T06:29:00Z">
            <w:rPr>
              <w:lang w:val="en-US"/>
            </w:rPr>
          </w:rPrChange>
        </w:rPr>
        <w:pPrChange w:id="207" w:author="Indrasan Yadav" w:date="2025-01-20T11:59:00Z" w16du:dateUtc="2025-01-20T06:29:00Z">
          <w:pPr>
            <w:pStyle w:val="ListParagraph"/>
          </w:pPr>
        </w:pPrChange>
      </w:pPr>
    </w:p>
    <w:p w14:paraId="34F6E34D" w14:textId="5118D31D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208" w:author="Indrasan Yadav" w:date="2025-01-20T11:59:00Z" w16du:dateUtc="2025-01-20T06:29:00Z"/>
          <w:bCs/>
          <w:sz w:val="22"/>
          <w:szCs w:val="22"/>
          <w:lang w:val="en-US"/>
        </w:rPr>
      </w:pPr>
      <w:del w:id="209" w:author="Indrasan Yadav" w:date="2025-01-17T12:13:00Z" w16du:dateUtc="2025-01-17T06:43:00Z">
        <w:r w:rsidRPr="00872ECC" w:rsidDel="00763DB9">
          <w:rPr>
            <w:bCs/>
            <w:sz w:val="22"/>
            <w:szCs w:val="22"/>
            <w:lang w:val="en-US"/>
          </w:rPr>
          <w:delText xml:space="preserve">If </w:delText>
        </w:r>
      </w:del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ins w:id="210" w:author="Indrasan Yadav" w:date="2025-01-17T11:54:00Z" w16du:dateUtc="2025-01-17T06:24:00Z">
        <w:r w:rsidR="00C32CEA">
          <w:rPr>
            <w:bCs/>
            <w:sz w:val="22"/>
            <w:szCs w:val="22"/>
            <w:lang w:val="en-US"/>
          </w:rPr>
          <w:t xml:space="preserve"> </w:t>
        </w:r>
      </w:ins>
      <w:r w:rsidRPr="00872ECC">
        <w:rPr>
          <w:bCs/>
          <w:sz w:val="22"/>
          <w:szCs w:val="22"/>
          <w:lang w:val="en-US"/>
        </w:rPr>
        <w:t>Controller.</w:t>
      </w:r>
    </w:p>
    <w:p w14:paraId="7E7ADD0F" w14:textId="77777777" w:rsidR="009355A0" w:rsidRPr="00E045B4" w:rsidDel="00E045B4" w:rsidRDefault="009355A0">
      <w:pPr>
        <w:pStyle w:val="ListParagraph"/>
        <w:numPr>
          <w:ilvl w:val="0"/>
          <w:numId w:val="33"/>
        </w:numPr>
        <w:rPr>
          <w:del w:id="211" w:author="Indrasan Yadav" w:date="2025-01-20T11:59:00Z" w16du:dateUtc="2025-01-20T06:29:00Z"/>
          <w:bCs/>
          <w:sz w:val="22"/>
          <w:szCs w:val="22"/>
          <w:lang w:val="en-US"/>
          <w:rPrChange w:id="212" w:author="Indrasan Yadav" w:date="2025-01-20T11:59:00Z" w16du:dateUtc="2025-01-20T06:29:00Z">
            <w:rPr>
              <w:del w:id="213" w:author="Indrasan Yadav" w:date="2025-01-20T11:59:00Z" w16du:dateUtc="2025-01-20T06:29:00Z"/>
              <w:lang w:val="en-US"/>
            </w:rPr>
          </w:rPrChange>
        </w:rPr>
        <w:pPrChange w:id="214" w:author="Indrasan Yadav" w:date="2025-01-20T11:59:00Z" w16du:dateUtc="2025-01-20T06:29:00Z">
          <w:pPr>
            <w:pStyle w:val="ListParagraph"/>
          </w:pPr>
        </w:pPrChange>
      </w:pPr>
    </w:p>
    <w:p w14:paraId="4A7F76DB" w14:textId="77777777" w:rsidR="009355A0" w:rsidRPr="00E045B4" w:rsidRDefault="009355A0">
      <w:pPr>
        <w:pStyle w:val="ListParagraph"/>
        <w:numPr>
          <w:ilvl w:val="0"/>
          <w:numId w:val="33"/>
        </w:numPr>
        <w:rPr>
          <w:lang w:val="en-US"/>
        </w:rPr>
        <w:pPrChange w:id="215" w:author="Indrasan Yadav" w:date="2025-01-20T11:59:00Z" w16du:dateUtc="2025-01-20T06:29:00Z">
          <w:pPr>
            <w:pStyle w:val="ListParagraph"/>
          </w:pPr>
        </w:pPrChange>
      </w:pPr>
    </w:p>
    <w:p w14:paraId="16FF8F18" w14:textId="185D79E5" w:rsidR="009355A0" w:rsidRDefault="009355A0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216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217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218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219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r w:rsidRPr="00872ECC">
        <w:rPr>
          <w:b/>
          <w:sz w:val="22"/>
          <w:szCs w:val="22"/>
          <w:lang w:val="en-US"/>
        </w:rPr>
        <w:t>3900</w:t>
      </w:r>
      <w:ins w:id="220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”</w:t>
        </w:r>
      </w:ins>
      <w:del w:id="221" w:author="Indrasan Yadav" w:date="2025-01-17T12:07:00Z" w16du:dateUtc="2025-01-17T06:37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222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ins w:id="223" w:author="Administrator" w:date="2019-01-03T01:38:00Z">
        <w:del w:id="224" w:author="Indrasan Yadav" w:date="2025-01-17T12:07:00Z" w16du:dateUtc="2025-01-17T06:37:00Z">
          <w:r w:rsidR="00925EFA" w:rsidDel="00763DB9">
            <w:rPr>
              <w:b/>
              <w:sz w:val="22"/>
              <w:szCs w:val="22"/>
              <w:lang w:val="en-US"/>
            </w:rPr>
            <w:delText xml:space="preserve"> </w:delText>
          </w:r>
          <w:r w:rsidR="001206B5" w:rsidRPr="00763DB9" w:rsidDel="00763DB9">
            <w:rPr>
              <w:b/>
              <w:sz w:val="22"/>
              <w:szCs w:val="22"/>
              <w:lang w:val="en-US"/>
            </w:rPr>
            <w:delText xml:space="preserve">or </w:delText>
          </w:r>
        </w:del>
        <w:r w:rsidR="001206B5" w:rsidRPr="00763DB9">
          <w:rPr>
            <w:b/>
            <w:sz w:val="22"/>
            <w:szCs w:val="22"/>
            <w:lang w:val="en-US"/>
          </w:rPr>
          <w:t>“MICROBTS3900</w:t>
        </w:r>
        <w:r w:rsidR="001206B5">
          <w:rPr>
            <w:b/>
            <w:sz w:val="22"/>
            <w:szCs w:val="22"/>
            <w:lang w:val="en-US"/>
          </w:rPr>
          <w:t>”</w:t>
        </w:r>
      </w:ins>
      <w:ins w:id="225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/ “</w:t>
        </w:r>
      </w:ins>
      <w:ins w:id="226" w:author="Indrasan Yadav" w:date="2025-01-17T12:08:00Z" w16du:dateUtc="2025-01-17T06:38:00Z">
        <w:r w:rsidR="00763DB9">
          <w:rPr>
            <w:b/>
            <w:sz w:val="22"/>
            <w:szCs w:val="22"/>
            <w:lang w:val="en-US"/>
          </w:rPr>
          <w:t>BTS5900”/ “MBTS”/ “BTS59005G”/ “</w:t>
        </w:r>
      </w:ins>
      <w:ins w:id="227" w:author="Indrasan Yadav" w:date="2025-01-17T12:09:00Z" w16du:dateUtc="2025-01-17T06:39:00Z">
        <w:r w:rsidR="00763DB9">
          <w:rPr>
            <w:b/>
            <w:sz w:val="22"/>
            <w:szCs w:val="22"/>
            <w:lang w:val="en-US"/>
          </w:rPr>
          <w:t>DBS3900IBS”</w:t>
        </w:r>
      </w:ins>
      <w:r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>th</w:t>
      </w:r>
      <w:ins w:id="228" w:author="Administrator" w:date="2019-01-03T01:38:00Z">
        <w:r w:rsidR="001206B5">
          <w:rPr>
            <w:bCs/>
            <w:sz w:val="22"/>
            <w:szCs w:val="22"/>
            <w:lang w:val="en-US"/>
          </w:rPr>
          <w:t>e</w:t>
        </w:r>
      </w:ins>
      <w:del w:id="229" w:author="Administrator" w:date="2019-01-03T01:38:00Z">
        <w:r w:rsidR="00846260" w:rsidDel="001206B5">
          <w:rPr>
            <w:bCs/>
            <w:sz w:val="22"/>
            <w:szCs w:val="22"/>
            <w:lang w:val="en-US"/>
          </w:rPr>
          <w:delText>a</w:delText>
        </w:r>
      </w:del>
      <w:r w:rsidR="00846260">
        <w:rPr>
          <w:bCs/>
          <w:sz w:val="22"/>
          <w:szCs w:val="22"/>
          <w:lang w:val="en-US"/>
        </w:rPr>
        <w:t>n the node is a</w:t>
      </w:r>
      <w:del w:id="230" w:author="Indrasan Yadav" w:date="2025-01-17T12:09:00Z" w16du:dateUtc="2025-01-17T06:39:00Z">
        <w:r w:rsidR="00846260" w:rsidDel="00763DB9">
          <w:rPr>
            <w:bCs/>
            <w:sz w:val="22"/>
            <w:szCs w:val="22"/>
            <w:lang w:val="en-US"/>
          </w:rPr>
          <w:delText>n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SRAN</w:t>
      </w:r>
      <w:r w:rsidR="00846260">
        <w:rPr>
          <w:bCs/>
          <w:sz w:val="22"/>
          <w:szCs w:val="22"/>
          <w:lang w:val="en-US"/>
        </w:rPr>
        <w:t>.</w:t>
      </w:r>
    </w:p>
    <w:p w14:paraId="2CD4159B" w14:textId="5B01EE66" w:rsidR="00763DB9" w:rsidRPr="00763DB9" w:rsidRDefault="009355A0" w:rsidP="00B508D0">
      <w:pPr>
        <w:pStyle w:val="ListParagraph"/>
        <w:numPr>
          <w:ilvl w:val="0"/>
          <w:numId w:val="33"/>
        </w:numPr>
        <w:rPr>
          <w:ins w:id="231" w:author="Indrasan Yadav" w:date="2025-01-17T12:10:00Z" w16du:dateUtc="2025-01-17T06:40:00Z"/>
          <w:bCs/>
          <w:sz w:val="22"/>
          <w:szCs w:val="22"/>
          <w:lang w:val="en-US"/>
          <w:rPrChange w:id="232" w:author="Indrasan Yadav" w:date="2025-01-17T12:10:00Z" w16du:dateUtc="2025-01-17T06:40:00Z">
            <w:rPr>
              <w:ins w:id="233" w:author="Indrasan Yadav" w:date="2025-01-17T12:10:00Z" w16du:dateUtc="2025-01-17T06:40:00Z"/>
              <w:b/>
              <w:sz w:val="22"/>
              <w:szCs w:val="22"/>
              <w:lang w:val="en-US"/>
            </w:rPr>
          </w:rPrChange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234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235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236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237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ins w:id="238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>”</w:t>
        </w:r>
      </w:ins>
      <w:del w:id="239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240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del w:id="241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 xml:space="preserve">, </w:delText>
        </w:r>
      </w:del>
      <w:r w:rsidRPr="00872ECC">
        <w:rPr>
          <w:b/>
          <w:sz w:val="22"/>
          <w:szCs w:val="22"/>
          <w:lang w:val="en-US"/>
        </w:rPr>
        <w:t>“GSMBTS”</w:t>
      </w:r>
      <w:ins w:id="242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</w:t>
        </w:r>
        <w:r w:rsidR="00763DB9" w:rsidRPr="00763DB9">
          <w:rPr>
            <w:bCs/>
            <w:sz w:val="22"/>
            <w:szCs w:val="22"/>
            <w:lang w:val="en-US"/>
            <w:rPrChange w:id="243" w:author="Indrasan Yadav" w:date="2025-01-17T12:10:00Z" w16du:dateUtc="2025-01-17T06:40:00Z">
              <w:rPr>
                <w:b/>
                <w:sz w:val="22"/>
                <w:szCs w:val="22"/>
                <w:lang w:val="en-US"/>
              </w:rPr>
            </w:rPrChange>
          </w:rPr>
          <w:t>then the node is a BTS.</w:t>
        </w:r>
      </w:ins>
    </w:p>
    <w:p w14:paraId="652155E5" w14:textId="596FA5C4" w:rsidR="009355A0" w:rsidRDefault="00763DB9" w:rsidP="00B508D0">
      <w:pPr>
        <w:pStyle w:val="ListParagraph"/>
        <w:numPr>
          <w:ilvl w:val="0"/>
          <w:numId w:val="33"/>
        </w:numPr>
        <w:rPr>
          <w:ins w:id="244" w:author="Indrasan Yadav" w:date="2025-01-17T12:12:00Z" w16du:dateUtc="2025-01-17T06:42:00Z"/>
          <w:bCs/>
          <w:sz w:val="22"/>
          <w:szCs w:val="22"/>
          <w:lang w:val="en-US"/>
        </w:rPr>
      </w:pPr>
      <w:proofErr w:type="spellStart"/>
      <w:ins w:id="245" w:author="Indrasan Yadav" w:date="2025-01-17T12:11:00Z" w16du:dateUtc="2025-01-17T06:41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</w:ins>
      <w:del w:id="246" w:author="Indrasan Yadav" w:date="2025-01-17T12:10:00Z" w16du:dateUtc="2025-01-17T06:40:00Z">
        <w:r w:rsidR="009355A0" w:rsidRPr="00872ECC" w:rsidDel="00763DB9">
          <w:rPr>
            <w:b/>
            <w:sz w:val="22"/>
            <w:szCs w:val="22"/>
            <w:lang w:val="en-US"/>
          </w:rPr>
          <w:delText>,</w:delText>
        </w:r>
      </w:del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NodeB</w:t>
      </w:r>
      <w:proofErr w:type="spellEnd"/>
      <w:r w:rsidR="009355A0" w:rsidRPr="00872ECC">
        <w:rPr>
          <w:b/>
          <w:sz w:val="22"/>
          <w:szCs w:val="22"/>
          <w:lang w:val="en-US"/>
        </w:rPr>
        <w:t xml:space="preserve">” </w:t>
      </w:r>
      <w:r w:rsidR="009355A0" w:rsidRPr="00E47F87">
        <w:rPr>
          <w:bCs/>
          <w:sz w:val="22"/>
          <w:szCs w:val="22"/>
          <w:lang w:val="en-US"/>
        </w:rPr>
        <w:t>and</w:t>
      </w:r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eNodeB</w:t>
      </w:r>
      <w:proofErr w:type="spellEnd"/>
      <w:r w:rsidR="009355A0" w:rsidRPr="00872ECC">
        <w:rPr>
          <w:b/>
          <w:sz w:val="22"/>
          <w:szCs w:val="22"/>
          <w:lang w:val="en-US"/>
        </w:rPr>
        <w:t>”</w:t>
      </w:r>
      <w:r w:rsidR="009355A0"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 xml:space="preserve">then </w:t>
      </w:r>
      <w:ins w:id="247" w:author="Indrasan Yadav" w:date="2025-01-17T12:11:00Z" w16du:dateUtc="2025-01-17T06:41:00Z">
        <w:r>
          <w:rPr>
            <w:bCs/>
            <w:sz w:val="22"/>
            <w:szCs w:val="22"/>
            <w:lang w:val="en-US"/>
          </w:rPr>
          <w:t xml:space="preserve">the </w:t>
        </w:r>
      </w:ins>
      <w:r w:rsidR="00846260">
        <w:rPr>
          <w:bCs/>
          <w:sz w:val="22"/>
          <w:szCs w:val="22"/>
          <w:lang w:val="en-US"/>
        </w:rPr>
        <w:t>node</w:t>
      </w:r>
      <w:del w:id="248" w:author="Indrasan Yadav" w:date="2025-01-17T12:11:00Z" w16du:dateUtc="2025-01-17T06:41:00Z">
        <w:r w:rsidR="00846260" w:rsidDel="00763DB9">
          <w:rPr>
            <w:bCs/>
            <w:sz w:val="22"/>
            <w:szCs w:val="22"/>
            <w:lang w:val="en-US"/>
          </w:rPr>
          <w:delText xml:space="preserve"> type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del w:id="249" w:author="Indrasan Yadav" w:date="2025-01-17T12:11:00Z" w16du:dateUtc="2025-01-17T06:41:00Z">
        <w:r w:rsidR="00846260" w:rsidRPr="00763DB9" w:rsidDel="00763DB9">
          <w:rPr>
            <w:bCs/>
            <w:sz w:val="22"/>
            <w:szCs w:val="22"/>
            <w:lang w:val="en-US"/>
          </w:rPr>
          <w:delText>=</w:delText>
        </w:r>
        <w:r w:rsidR="00846260" w:rsidRPr="00763DB9" w:rsidDel="00763DB9">
          <w:rPr>
            <w:bCs/>
            <w:sz w:val="22"/>
            <w:szCs w:val="22"/>
            <w:lang w:val="en-US"/>
            <w:rPrChange w:id="250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delText>BTS, BTS,</w:delText>
        </w:r>
      </w:del>
      <w:ins w:id="251" w:author="Indrasan Yadav" w:date="2025-01-17T12:11:00Z" w16du:dateUtc="2025-01-17T06:41:00Z">
        <w:r w:rsidRPr="00763DB9">
          <w:rPr>
            <w:bCs/>
            <w:sz w:val="22"/>
            <w:szCs w:val="22"/>
            <w:lang w:val="en-US"/>
            <w:rPrChange w:id="252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t>is</w:t>
        </w:r>
      </w:ins>
      <w:r w:rsidR="00846260" w:rsidRPr="00763DB9">
        <w:rPr>
          <w:bCs/>
          <w:sz w:val="22"/>
          <w:szCs w:val="22"/>
          <w:lang w:val="en-US"/>
          <w:rPrChange w:id="253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</w:t>
      </w:r>
      <w:proofErr w:type="spellStart"/>
      <w:r w:rsidR="00846260" w:rsidRPr="00763DB9">
        <w:rPr>
          <w:bCs/>
          <w:sz w:val="22"/>
          <w:szCs w:val="22"/>
          <w:lang w:val="en-US"/>
          <w:rPrChange w:id="254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NodeB</w:t>
      </w:r>
      <w:proofErr w:type="spellEnd"/>
      <w:r w:rsidR="00846260" w:rsidRPr="00763DB9">
        <w:rPr>
          <w:bCs/>
          <w:sz w:val="22"/>
          <w:szCs w:val="22"/>
          <w:lang w:val="en-US"/>
          <w:rPrChange w:id="255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and </w:t>
      </w:r>
      <w:proofErr w:type="spellStart"/>
      <w:r w:rsidR="00846260" w:rsidRPr="00763DB9">
        <w:rPr>
          <w:bCs/>
          <w:sz w:val="22"/>
          <w:szCs w:val="22"/>
          <w:lang w:val="en-US"/>
          <w:rPrChange w:id="256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eNodeB</w:t>
      </w:r>
      <w:proofErr w:type="spellEnd"/>
      <w:r w:rsidR="00846260" w:rsidRPr="00846260">
        <w:rPr>
          <w:bCs/>
          <w:sz w:val="22"/>
          <w:szCs w:val="22"/>
          <w:lang w:val="en-US"/>
        </w:rPr>
        <w:t xml:space="preserve"> respectively.</w:t>
      </w:r>
    </w:p>
    <w:p w14:paraId="03B1FB82" w14:textId="192E6AA1" w:rsidR="00763DB9" w:rsidRPr="00763DB9" w:rsidRDefault="00763DB9" w:rsidP="00B508D0">
      <w:pPr>
        <w:pStyle w:val="ListParagraph"/>
        <w:numPr>
          <w:ilvl w:val="0"/>
          <w:numId w:val="33"/>
        </w:numPr>
        <w:rPr>
          <w:ins w:id="257" w:author="Indrasan Yadav" w:date="2025-01-17T12:12:00Z" w16du:dateUtc="2025-01-17T06:42:00Z"/>
          <w:bCs/>
          <w:sz w:val="22"/>
          <w:szCs w:val="22"/>
          <w:lang w:val="en-US"/>
          <w:rPrChange w:id="258" w:author="Indrasan Yadav" w:date="2025-01-17T12:12:00Z" w16du:dateUtc="2025-01-17T06:42:00Z">
            <w:rPr>
              <w:ins w:id="259" w:author="Indrasan Yadav" w:date="2025-01-17T12:12:00Z" w16du:dateUtc="2025-01-17T06:42:00Z"/>
              <w:b/>
              <w:sz w:val="22"/>
              <w:szCs w:val="22"/>
              <w:lang w:val="en-US"/>
            </w:rPr>
          </w:rPrChange>
        </w:rPr>
      </w:pPr>
      <w:proofErr w:type="spellStart"/>
      <w:ins w:id="260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“BSC6900GSM”/ “BSC6910GSM” </w:t>
        </w:r>
        <w:r w:rsidRPr="00763DB9">
          <w:rPr>
            <w:bCs/>
            <w:sz w:val="22"/>
            <w:szCs w:val="22"/>
            <w:lang w:val="en-US"/>
            <w:rPrChange w:id="261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>then the node is a BSC.</w:t>
        </w:r>
      </w:ins>
    </w:p>
    <w:p w14:paraId="4B66AC48" w14:textId="31A49830" w:rsidR="00763DB9" w:rsidRDefault="00763DB9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ins w:id="262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</w:t>
        </w:r>
      </w:ins>
      <w:ins w:id="263" w:author="Indrasan Yadav" w:date="2025-01-17T12:13:00Z" w16du:dateUtc="2025-01-17T06:43:00Z">
        <w:r>
          <w:rPr>
            <w:b/>
            <w:sz w:val="22"/>
            <w:szCs w:val="22"/>
            <w:lang w:val="en-US"/>
          </w:rPr>
          <w:t xml:space="preserve">UMTS”/ “BSC6910UMTS” </w:t>
        </w:r>
        <w:r w:rsidRPr="00763DB9">
          <w:rPr>
            <w:bCs/>
            <w:sz w:val="22"/>
            <w:szCs w:val="22"/>
            <w:lang w:val="en-US"/>
            <w:rPrChange w:id="264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then the node is </w:t>
        </w:r>
        <w:r w:rsidRPr="00763DB9">
          <w:rPr>
            <w:bCs/>
            <w:sz w:val="22"/>
            <w:szCs w:val="22"/>
            <w:lang w:val="en-US"/>
          </w:rPr>
          <w:t>an</w:t>
        </w:r>
        <w:r w:rsidRPr="00763DB9">
          <w:rPr>
            <w:bCs/>
            <w:sz w:val="22"/>
            <w:szCs w:val="22"/>
            <w:lang w:val="en-US"/>
            <w:rPrChange w:id="265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 RNC.</w:t>
        </w:r>
      </w:ins>
    </w:p>
    <w:p w14:paraId="4AE92BA6" w14:textId="77777777" w:rsidR="009355A0" w:rsidRPr="0002615B" w:rsidRDefault="009355A0" w:rsidP="009355A0">
      <w:pPr>
        <w:pBdr>
          <w:bottom w:val="double" w:sz="6" w:space="1" w:color="auto"/>
        </w:pBdr>
        <w:rPr>
          <w:bCs/>
          <w:lang w:val="en-US"/>
        </w:rPr>
      </w:pPr>
    </w:p>
    <w:p w14:paraId="4254B095" w14:textId="018A1904" w:rsidR="00E045B4" w:rsidRPr="0002615B" w:rsidDel="00B554C3" w:rsidRDefault="00E045B4" w:rsidP="009355A0">
      <w:pPr>
        <w:rPr>
          <w:del w:id="266" w:author="Indrasan Yadav" w:date="2025-01-20T12:09:00Z" w16du:dateUtc="2025-01-20T06:39:00Z"/>
        </w:rPr>
      </w:pPr>
    </w:p>
    <w:p w14:paraId="1EBB7504" w14:textId="37B16A56" w:rsidR="009355A0" w:rsidDel="00B554C3" w:rsidRDefault="009355A0" w:rsidP="00E045B4">
      <w:pPr>
        <w:rPr>
          <w:del w:id="267" w:author="Indrasan Yadav" w:date="2025-01-17T12:24:00Z" w16du:dateUtc="2025-01-17T06:54:00Z"/>
          <w:bCs/>
          <w:lang w:val="en-US"/>
        </w:rPr>
      </w:pPr>
    </w:p>
    <w:p w14:paraId="066A713C" w14:textId="77777777" w:rsidR="00B554C3" w:rsidRDefault="00B554C3" w:rsidP="009355A0">
      <w:pPr>
        <w:rPr>
          <w:ins w:id="268" w:author="Indrasan Yadav" w:date="2025-01-20T12:09:00Z" w16du:dateUtc="2025-01-20T06:39:00Z"/>
          <w:bCs/>
          <w:lang w:val="en-US"/>
        </w:rPr>
      </w:pPr>
    </w:p>
    <w:p w14:paraId="1884ED67" w14:textId="77777777" w:rsidR="009355A0" w:rsidRPr="0025161A" w:rsidDel="0025161A" w:rsidRDefault="009355A0" w:rsidP="00E045B4">
      <w:pPr>
        <w:rPr>
          <w:del w:id="269" w:author="Indrasan Yadav" w:date="2025-01-17T12:24:00Z" w16du:dateUtc="2025-01-17T06:54:00Z"/>
          <w:b/>
          <w:sz w:val="28"/>
          <w:szCs w:val="28"/>
          <w:lang w:val="en-US"/>
          <w:rPrChange w:id="270" w:author="Indrasan Yadav" w:date="2025-01-20T13:03:00Z" w16du:dateUtc="2025-01-20T07:33:00Z">
            <w:rPr>
              <w:del w:id="271" w:author="Indrasan Yadav" w:date="2025-01-17T12:24:00Z" w16du:dateUtc="2025-01-17T06:54:00Z"/>
              <w:bCs/>
              <w:lang w:val="en-US"/>
            </w:rPr>
          </w:rPrChange>
        </w:rPr>
      </w:pPr>
    </w:p>
    <w:p w14:paraId="3E943ED1" w14:textId="2ABA3F93" w:rsidR="009355A0" w:rsidRPr="0002615B" w:rsidDel="00E045B4" w:rsidRDefault="009355A0" w:rsidP="009355A0">
      <w:pPr>
        <w:rPr>
          <w:del w:id="272" w:author="Indrasan Yadav" w:date="2025-01-20T12:07:00Z" w16du:dateUtc="2025-01-20T06:37:00Z"/>
          <w:bCs/>
          <w:lang w:val="en-US"/>
        </w:rPr>
      </w:pPr>
    </w:p>
    <w:p w14:paraId="6607A697" w14:textId="77777777" w:rsidR="00E045B4" w:rsidRPr="00E045B4" w:rsidRDefault="00E045B4">
      <w:pPr>
        <w:rPr>
          <w:b/>
          <w:bCs/>
          <w:lang w:val="en-US"/>
          <w:rPrChange w:id="273" w:author="Indrasan Yadav" w:date="2025-01-20T12:00:00Z" w16du:dateUtc="2025-01-20T06:30:00Z">
            <w:rPr>
              <w:lang w:val="en-US"/>
            </w:rPr>
          </w:rPrChange>
        </w:rPr>
        <w:pPrChange w:id="274" w:author="Indrasan Yadav" w:date="2025-01-20T12:00:00Z" w16du:dateUtc="2025-01-20T06:30:00Z">
          <w:pPr>
            <w:pStyle w:val="ListParagraph"/>
          </w:pPr>
        </w:pPrChange>
      </w:pPr>
    </w:p>
    <w:p w14:paraId="5E04C669" w14:textId="77777777" w:rsidR="009355A0" w:rsidRPr="0002615B" w:rsidRDefault="009355A0" w:rsidP="00B508D0">
      <w:pPr>
        <w:pStyle w:val="ListParagraph"/>
        <w:numPr>
          <w:ilvl w:val="0"/>
          <w:numId w:val="18"/>
        </w:numPr>
        <w:rPr>
          <w:lang w:val="en-US"/>
        </w:rPr>
      </w:pPr>
      <w:r w:rsidRPr="0002615B">
        <w:rPr>
          <w:lang w:val="en-US"/>
        </w:rPr>
        <w:t xml:space="preserve">The following attributes are defined at node </w:t>
      </w:r>
      <w:r w:rsidR="008624F9" w:rsidRPr="0002615B">
        <w:rPr>
          <w:lang w:val="en-US"/>
        </w:rPr>
        <w:t>level:</w:t>
      </w:r>
    </w:p>
    <w:p w14:paraId="783C86FA" w14:textId="77777777" w:rsidR="009355A0" w:rsidRDefault="009355A0" w:rsidP="009355A0">
      <w:pPr>
        <w:rPr>
          <w:ins w:id="275" w:author="Indrasan Yadav" w:date="2025-01-17T12:28:00Z" w16du:dateUtc="2025-01-17T06:58:00Z"/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325F62" w:rsidRPr="003279E2" w14:paraId="17F22EF4" w14:textId="77777777" w:rsidTr="002319D4">
        <w:trPr>
          <w:ins w:id="276" w:author="Indrasan Yadav" w:date="2025-01-17T12:28:00Z"/>
        </w:trPr>
        <w:tc>
          <w:tcPr>
            <w:tcW w:w="1459" w:type="dxa"/>
            <w:shd w:val="clear" w:color="auto" w:fill="FFFF00"/>
            <w:vAlign w:val="center"/>
          </w:tcPr>
          <w:p w14:paraId="15C56F74" w14:textId="77777777" w:rsidR="00325F62" w:rsidRPr="003279E2" w:rsidRDefault="00325F62" w:rsidP="00AA157E">
            <w:pPr>
              <w:jc w:val="center"/>
              <w:rPr>
                <w:ins w:id="277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78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Attribute</w:t>
              </w:r>
            </w:ins>
          </w:p>
        </w:tc>
        <w:tc>
          <w:tcPr>
            <w:tcW w:w="1416" w:type="dxa"/>
            <w:shd w:val="clear" w:color="auto" w:fill="FFFF00"/>
            <w:vAlign w:val="center"/>
          </w:tcPr>
          <w:p w14:paraId="52516E29" w14:textId="77777777" w:rsidR="00325F62" w:rsidRPr="003279E2" w:rsidRDefault="00325F62" w:rsidP="00AA157E">
            <w:pPr>
              <w:jc w:val="center"/>
              <w:rPr>
                <w:ins w:id="279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80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Importance</w:t>
              </w:r>
            </w:ins>
          </w:p>
        </w:tc>
        <w:tc>
          <w:tcPr>
            <w:tcW w:w="6794" w:type="dxa"/>
            <w:shd w:val="clear" w:color="auto" w:fill="FFFF00"/>
            <w:vAlign w:val="center"/>
          </w:tcPr>
          <w:p w14:paraId="18FC0901" w14:textId="77777777" w:rsidR="00325F62" w:rsidRPr="003279E2" w:rsidRDefault="00325F62" w:rsidP="00AA157E">
            <w:pPr>
              <w:jc w:val="center"/>
              <w:rPr>
                <w:ins w:id="281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282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Comment</w:t>
              </w:r>
            </w:ins>
          </w:p>
        </w:tc>
      </w:tr>
      <w:tr w:rsidR="00C2148E" w:rsidRPr="006F3DEC" w14:paraId="5139E5F0" w14:textId="77777777" w:rsidTr="002319D4">
        <w:trPr>
          <w:trHeight w:val="431"/>
          <w:ins w:id="283" w:author="Indrasan Yadav" w:date="2025-05-06T16:26:00Z" w16du:dateUtc="2025-05-06T10:56:00Z"/>
        </w:trPr>
        <w:tc>
          <w:tcPr>
            <w:tcW w:w="1459" w:type="dxa"/>
            <w:shd w:val="clear" w:color="auto" w:fill="auto"/>
            <w:vAlign w:val="center"/>
          </w:tcPr>
          <w:p w14:paraId="3EE4493A" w14:textId="7835AF20" w:rsidR="00C2148E" w:rsidRPr="006F3DEC" w:rsidRDefault="00C2148E" w:rsidP="00AA157E">
            <w:pPr>
              <w:rPr>
                <w:ins w:id="284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5" w:author="Indrasan Yadav" w:date="2025-05-06T16:26:00Z" w16du:dateUtc="2025-05-06T10:56:00Z">
              <w:r>
                <w:rPr>
                  <w:rFonts w:asciiTheme="minorHAnsi" w:hAnsiTheme="minorHAnsi" w:cstheme="minorHAnsi"/>
                  <w:sz w:val="22"/>
                  <w:szCs w:val="22"/>
                </w:rPr>
                <w:t>NE External Code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56DA0BB6" w14:textId="2CB4ABA5" w:rsidR="00C2148E" w:rsidRPr="003D7106" w:rsidRDefault="00C2148E" w:rsidP="00AA157E">
            <w:pPr>
              <w:rPr>
                <w:ins w:id="286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7" w:author="Indrasan Yadav" w:date="2025-05-06T16:26:00Z" w16du:dateUtc="2025-05-06T10:5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6003690" w14:textId="27D2DA4C" w:rsidR="00C2148E" w:rsidRDefault="00C2148E" w:rsidP="00325F6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ins w:id="288" w:author="Indrasan Yadav" w:date="2025-05-06T16:26:00Z" w16du:dateUtc="2025-05-06T10:56:00Z"/>
                <w:rFonts w:asciiTheme="minorHAnsi" w:hAnsiTheme="minorHAnsi" w:cstheme="minorHAnsi"/>
                <w:sz w:val="22"/>
                <w:szCs w:val="22"/>
              </w:rPr>
            </w:pPr>
            <w:ins w:id="289" w:author="Indrasan Yadav" w:date="2025-05-06T16:26:00Z" w16du:dateUtc="2025-05-06T10:56:00Z">
              <w:r>
                <w:rPr>
                  <w:rFonts w:asciiTheme="minorHAnsi" w:hAnsiTheme="minorHAnsi" w:cstheme="minorHAnsi"/>
                  <w:sz w:val="22"/>
                  <w:szCs w:val="22"/>
                </w:rPr>
                <w:t>NE ID</w:t>
              </w:r>
            </w:ins>
          </w:p>
        </w:tc>
      </w:tr>
      <w:tr w:rsidR="00325F62" w:rsidRPr="006F3DEC" w14:paraId="73A71C72" w14:textId="77777777" w:rsidTr="002319D4">
        <w:trPr>
          <w:trHeight w:val="431"/>
          <w:ins w:id="290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0FFF3F9" w14:textId="77777777" w:rsidR="00325F62" w:rsidRPr="00BE06AB" w:rsidRDefault="00325F62" w:rsidP="00AA157E">
            <w:pPr>
              <w:rPr>
                <w:ins w:id="291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2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63F6D2D" w14:textId="77777777" w:rsidR="00325F62" w:rsidRPr="003D7106" w:rsidRDefault="00325F62" w:rsidP="00AA157E">
            <w:pPr>
              <w:rPr>
                <w:ins w:id="29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4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22C96EF" w14:textId="416F1D66" w:rsidR="00325F62" w:rsidRPr="006F3DEC" w:rsidRDefault="00325F62" w:rsidP="00325F6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ins w:id="29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6" w:author="Indrasan Yadav" w:date="2025-01-17T12:29:00Z" w16du:dateUtc="2025-01-17T06:59:00Z">
              <w:r>
                <w:rPr>
                  <w:rFonts w:asciiTheme="minorHAnsi" w:hAnsiTheme="minorHAnsi" w:cstheme="minorHAnsi"/>
                  <w:sz w:val="22"/>
                  <w:szCs w:val="22"/>
                </w:rPr>
                <w:t>=NE name.</w:t>
              </w:r>
            </w:ins>
          </w:p>
        </w:tc>
      </w:tr>
      <w:tr w:rsidR="00325F62" w:rsidRPr="004359D7" w14:paraId="348A50B9" w14:textId="77777777" w:rsidTr="002319D4">
        <w:trPr>
          <w:ins w:id="297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6CFB4882" w14:textId="77777777" w:rsidR="00325F62" w:rsidRPr="00BE06AB" w:rsidRDefault="00325F62" w:rsidP="00AA157E">
            <w:pPr>
              <w:rPr>
                <w:ins w:id="29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299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F19903E" w14:textId="77777777" w:rsidR="00325F62" w:rsidRPr="003D7106" w:rsidRDefault="00325F62" w:rsidP="00AA157E">
            <w:pPr>
              <w:rPr>
                <w:ins w:id="30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01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D49102D" w14:textId="776D7D32" w:rsidR="00325F62" w:rsidRPr="00325F62" w:rsidRDefault="00325F62" w:rsidP="00AA157E">
            <w:pPr>
              <w:rPr>
                <w:ins w:id="30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03" w:author="Indrasan Yadav" w:date="2025-01-17T12:29:00Z" w16du:dateUtc="2025-01-17T06:59:00Z"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4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 Name will be extracted from attribute “</w:t>
              </w:r>
              <w:proofErr w:type="spellStart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5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6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=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</w:rPr>
                <w:t>””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307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 in individual dump.</w:t>
              </w:r>
            </w:ins>
          </w:p>
          <w:p w14:paraId="56FE729A" w14:textId="25DBA67F" w:rsidR="00325F62" w:rsidRDefault="00325F62" w:rsidP="00AA157E">
            <w:pPr>
              <w:rPr>
                <w:ins w:id="308" w:author="Indrasan Yadav" w:date="2025-01-17T12:29:00Z" w16du:dateUtc="2025-01-17T06:59:00Z"/>
                <w:rFonts w:asciiTheme="minorHAnsi" w:hAnsiTheme="minorHAnsi" w:cstheme="minorHAnsi"/>
                <w:sz w:val="22"/>
                <w:szCs w:val="22"/>
              </w:rPr>
            </w:pPr>
          </w:p>
          <w:p w14:paraId="41B406CD" w14:textId="26E23C49" w:rsidR="00325F62" w:rsidRDefault="00C03281" w:rsidP="00AA157E">
            <w:pPr>
              <w:rPr>
                <w:ins w:id="30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0" w:author="Indrasan Yadav" w:date="2025-05-05T16:11:00Z" w16du:dateUtc="2025-05-05T10:41:00Z">
              <w:r w:rsidRPr="00C03281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502F8294" wp14:editId="7CCA9D62">
                    <wp:extent cx="4057650" cy="1197562"/>
                    <wp:effectExtent l="0" t="0" r="0" b="3175"/>
                    <wp:docPr id="195637042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56370425" name="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2668" cy="12078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28B495E" w14:textId="6865A73B" w:rsidR="00325F62" w:rsidRPr="004359D7" w:rsidRDefault="00325F62" w:rsidP="00AA157E">
            <w:pPr>
              <w:rPr>
                <w:ins w:id="311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5F62" w:rsidRPr="007E5C2B" w14:paraId="46E96A17" w14:textId="77777777" w:rsidTr="002319D4">
        <w:trPr>
          <w:ins w:id="312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9479E2E" w14:textId="77777777" w:rsidR="00325F62" w:rsidRPr="00BE06AB" w:rsidRDefault="00325F62" w:rsidP="00AA157E">
            <w:pPr>
              <w:rPr>
                <w:ins w:id="31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4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B8C1472" w14:textId="77777777" w:rsidR="00325F62" w:rsidRPr="003279E2" w:rsidRDefault="00325F62" w:rsidP="00AA157E">
            <w:pPr>
              <w:rPr>
                <w:ins w:id="31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16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7F902B4" w14:textId="35DB5C7D" w:rsidR="00325F62" w:rsidRPr="00B32D74" w:rsidRDefault="00325F62">
            <w:pPr>
              <w:pStyle w:val="ListParagraph"/>
              <w:numPr>
                <w:ilvl w:val="0"/>
                <w:numId w:val="39"/>
              </w:numPr>
              <w:rPr>
                <w:ins w:id="317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18" w:author="Indrasan Yadav" w:date="2025-01-17T12:42:00Z" w16du:dateUtc="2025-01-17T07:12:00Z">
                  <w:rPr>
                    <w:ins w:id="319" w:author="Indrasan Yadav" w:date="2025-01-17T12:28:00Z" w16du:dateUtc="2025-01-17T06:58:00Z"/>
                  </w:rPr>
                </w:rPrChange>
              </w:rPr>
              <w:pPrChange w:id="320" w:author="Indrasan Yadav" w:date="2025-01-17T12:42:00Z" w16du:dateUtc="2025-01-17T07:12:00Z">
                <w:pPr/>
              </w:pPrChange>
            </w:pPr>
            <w:ins w:id="321" w:author="Indrasan Yadav" w:date="2025-01-17T12:28:00Z" w16du:dateUtc="2025-01-17T06:58:00Z">
              <w:r w:rsidRPr="00B32D74">
                <w:rPr>
                  <w:rFonts w:asciiTheme="minorHAnsi" w:hAnsiTheme="minorHAnsi" w:cstheme="minorHAnsi"/>
                  <w:sz w:val="22"/>
                  <w:szCs w:val="22"/>
                  <w:rPrChange w:id="322" w:author="Indrasan Yadav" w:date="2025-01-17T12:42:00Z" w16du:dateUtc="2025-01-17T07:12:00Z">
                    <w:rPr/>
                  </w:rPrChange>
                </w:rPr>
                <w:t>Explain</w:t>
              </w:r>
            </w:ins>
            <w:ins w:id="323" w:author="Indrasan Yadav" w:date="2025-05-05T16:09:00Z" w16du:dateUtc="2025-05-05T10:39:00Z">
              <w:r w:rsidR="00C03281">
                <w:rPr>
                  <w:rFonts w:asciiTheme="minorHAnsi" w:hAnsiTheme="minorHAnsi" w:cstheme="minorHAnsi"/>
                  <w:sz w:val="22"/>
                  <w:szCs w:val="22"/>
                </w:rPr>
                <w:t xml:space="preserve"> later as per requirement</w:t>
              </w:r>
            </w:ins>
          </w:p>
        </w:tc>
      </w:tr>
      <w:tr w:rsidR="00325F62" w:rsidRPr="003D7106" w14:paraId="2508C8E2" w14:textId="77777777" w:rsidTr="002319D4">
        <w:trPr>
          <w:ins w:id="324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0397BEC3" w14:textId="77777777" w:rsidR="00325F62" w:rsidRPr="00BE06AB" w:rsidRDefault="00325F62" w:rsidP="00AA157E">
            <w:pPr>
              <w:rPr>
                <w:ins w:id="32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26" w:author="Indrasan Yadav" w:date="2025-01-17T12:28:00Z" w16du:dateUtc="2025-01-17T06:58:00Z">
              <w:r w:rsidRPr="00BE06AB">
                <w:rPr>
                  <w:rFonts w:asciiTheme="minorHAnsi" w:hAnsiTheme="minorHAnsi" w:cstheme="minorHAnsi"/>
                  <w:sz w:val="22"/>
                  <w:szCs w:val="22"/>
                </w:rPr>
                <w:t>Site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6F7E0079" w14:textId="77777777" w:rsidR="00325F62" w:rsidRPr="003D7106" w:rsidRDefault="00325F62" w:rsidP="00AA157E">
            <w:pPr>
              <w:rPr>
                <w:ins w:id="327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28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FE526A8" w14:textId="77777777" w:rsidR="00325F62" w:rsidRPr="003D7106" w:rsidRDefault="00325F62" w:rsidP="00AA157E">
            <w:pPr>
              <w:pStyle w:val="ListParagraph"/>
              <w:numPr>
                <w:ilvl w:val="0"/>
                <w:numId w:val="2"/>
              </w:numPr>
              <w:rPr>
                <w:ins w:id="32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0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  <w:r w:rsidRPr="003279E2" w:rsidDel="00480979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</w:tr>
      <w:tr w:rsidR="00325F62" w:rsidRPr="00E67992" w14:paraId="390936B8" w14:textId="77777777" w:rsidTr="002319D4">
        <w:trPr>
          <w:ins w:id="331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5D0F5560" w14:textId="7CE4C1E6" w:rsidR="00325F62" w:rsidRPr="00E67992" w:rsidRDefault="00325F62" w:rsidP="00AA157E">
            <w:pPr>
              <w:rPr>
                <w:ins w:id="33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3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Type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04B2475" w14:textId="77777777" w:rsidR="00325F62" w:rsidRPr="00E67992" w:rsidRDefault="00325F62" w:rsidP="00AA157E">
            <w:pPr>
              <w:rPr>
                <w:ins w:id="33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35" w:author="Indrasan Yadav" w:date="2025-01-17T12:28:00Z" w16du:dateUtc="2025-01-17T06:58:00Z">
              <w:r w:rsidRPr="00E6799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DC27B83" w14:textId="67E83A7F" w:rsidR="00C21A58" w:rsidRPr="00325F62" w:rsidRDefault="002319D4">
            <w:pPr>
              <w:pStyle w:val="ListParagraph"/>
              <w:rPr>
                <w:ins w:id="33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37" w:author="Indrasan Yadav" w:date="2025-01-17T12:33:00Z" w16du:dateUtc="2025-01-17T07:03:00Z">
                  <w:rPr>
                    <w:ins w:id="338" w:author="Indrasan Yadav" w:date="2025-01-17T12:28:00Z" w16du:dateUtc="2025-01-17T06:58:00Z"/>
                  </w:rPr>
                </w:rPrChange>
              </w:rPr>
              <w:pPrChange w:id="339" w:author="Indrasan Yadav" w:date="2025-01-17T15:06:00Z" w16du:dateUtc="2025-01-17T09:36:00Z">
                <w:pPr>
                  <w:pStyle w:val="ListParagraph"/>
                  <w:numPr>
                    <w:numId w:val="38"/>
                  </w:numPr>
                  <w:ind w:hanging="360"/>
                </w:pPr>
              </w:pPrChange>
            </w:pPr>
            <w:ins w:id="340" w:author="Indrasan Yadav" w:date="2025-01-17T15:06:00Z" w16du:dateUtc="2025-01-17T09:36:00Z">
              <w:r>
                <w:rPr>
                  <w:rFonts w:asciiTheme="minorHAnsi" w:hAnsiTheme="minorHAnsi" w:cstheme="minorHAnsi"/>
                  <w:sz w:val="22"/>
                  <w:szCs w:val="22"/>
                </w:rPr>
                <w:t>To be deduced from node matching file</w:t>
              </w:r>
            </w:ins>
          </w:p>
        </w:tc>
      </w:tr>
      <w:tr w:rsidR="00325F62" w:rsidRPr="00D75926" w14:paraId="3CA2A678" w14:textId="77777777" w:rsidTr="002319D4">
        <w:trPr>
          <w:ins w:id="341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184FA6D" w14:textId="38A4785F" w:rsidR="00325F62" w:rsidRPr="00E67992" w:rsidRDefault="00325F62" w:rsidP="00AA157E">
            <w:pPr>
              <w:rPr>
                <w:ins w:id="34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43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5587E94F" w14:textId="487EE222" w:rsidR="00325F62" w:rsidRPr="00E67992" w:rsidRDefault="00B32D74" w:rsidP="00AA157E">
            <w:pPr>
              <w:rPr>
                <w:ins w:id="34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45" w:author="Indrasan Yadav" w:date="2025-01-17T12:44:00Z" w16du:dateUtc="2025-01-17T07:1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346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347" w:author="Indrasan Yadav" w:date="2025-01-17T12:44:00Z" w16du:dateUtc="2025-01-17T07:14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4991BE8" w14:textId="77777777" w:rsidR="00325F62" w:rsidRDefault="00A77AC8">
            <w:pPr>
              <w:pStyle w:val="ListParagraph"/>
              <w:numPr>
                <w:ilvl w:val="0"/>
                <w:numId w:val="38"/>
              </w:numPr>
              <w:rPr>
                <w:ins w:id="348" w:author="Indrasan Yadav" w:date="2025-05-05T16:10:00Z" w16du:dateUtc="2025-05-05T10:40:00Z"/>
                <w:rFonts w:asciiTheme="minorHAnsi" w:hAnsiTheme="minorHAnsi" w:cstheme="minorHAnsi"/>
                <w:sz w:val="22"/>
                <w:szCs w:val="22"/>
              </w:rPr>
            </w:pPr>
            <w:ins w:id="349" w:author="Indrasan Yadav" w:date="2025-01-20T11:21:00Z" w16du:dateUtc="2025-01-20T05:51:00Z"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</w:ins>
            <w:ins w:id="350" w:author="Indrasan Yadav" w:date="2025-01-20T11:22:00Z" w16du:dateUtc="2025-01-20T05:52:00Z">
              <w:r>
                <w:rPr>
                  <w:rFonts w:asciiTheme="minorHAnsi" w:hAnsiTheme="minorHAnsi" w:cstheme="minorHAnsi"/>
                  <w:sz w:val="22"/>
                  <w:szCs w:val="22"/>
                </w:rPr>
                <w:t>he value of “</w:t>
              </w:r>
              <w:proofErr w:type="spellStart"/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351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NEType</w:t>
              </w:r>
            </w:ins>
            <w:proofErr w:type="spellEnd"/>
            <w:ins w:id="352" w:author="Indrasan Yadav" w:date="2025-01-20T11:23:00Z" w16du:dateUtc="2025-01-20T05:53:00Z"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353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” in node dump</w:t>
              </w:r>
            </w:ins>
          </w:p>
          <w:p w14:paraId="74FDA0D2" w14:textId="77777777" w:rsidR="00C03281" w:rsidRPr="00C03281" w:rsidRDefault="00C03281">
            <w:pPr>
              <w:rPr>
                <w:ins w:id="354" w:author="Indrasan Yadav" w:date="2025-05-05T16:10:00Z" w16du:dateUtc="2025-05-05T10:40:00Z"/>
                <w:rFonts w:asciiTheme="minorHAnsi" w:hAnsiTheme="minorHAnsi" w:cstheme="minorHAnsi"/>
                <w:sz w:val="22"/>
                <w:szCs w:val="22"/>
                <w:rPrChange w:id="355" w:author="Indrasan Yadav" w:date="2025-05-05T16:11:00Z" w16du:dateUtc="2025-05-05T10:41:00Z">
                  <w:rPr>
                    <w:ins w:id="356" w:author="Indrasan Yadav" w:date="2025-05-05T16:10:00Z" w16du:dateUtc="2025-05-05T10:40:00Z"/>
                  </w:rPr>
                </w:rPrChange>
              </w:rPr>
              <w:pPrChange w:id="357" w:author="Indrasan Yadav" w:date="2025-05-05T16:11:00Z" w16du:dateUtc="2025-05-05T10:41:00Z">
                <w:pPr>
                  <w:pStyle w:val="ListParagraph"/>
                  <w:numPr>
                    <w:numId w:val="38"/>
                  </w:numPr>
                  <w:ind w:hanging="360"/>
                </w:pPr>
              </w:pPrChange>
            </w:pPr>
            <w:ins w:id="358" w:author="Indrasan Yadav" w:date="2025-05-05T16:10:00Z" w16du:dateUtc="2025-05-05T10:40:00Z">
              <w:r w:rsidRPr="00C03281">
                <w:rPr>
                  <w:noProof/>
                </w:rPr>
                <w:drawing>
                  <wp:inline distT="0" distB="0" distL="0" distR="0" wp14:anchorId="286D937F" wp14:editId="609D8C43">
                    <wp:extent cx="4011062" cy="942975"/>
                    <wp:effectExtent l="0" t="0" r="8890" b="0"/>
                    <wp:docPr id="199639344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96393445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88079" cy="96108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C47E180" w14:textId="30B199FF" w:rsidR="00C03281" w:rsidRPr="00C03281" w:rsidRDefault="00C03281">
            <w:pPr>
              <w:ind w:left="360"/>
              <w:rPr>
                <w:ins w:id="359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360" w:author="Indrasan Yadav" w:date="2025-05-05T16:11:00Z" w16du:dateUtc="2025-05-05T10:41:00Z">
                  <w:rPr>
                    <w:ins w:id="361" w:author="Indrasan Yadav" w:date="2025-01-17T12:28:00Z" w16du:dateUtc="2025-01-17T06:58:00Z"/>
                  </w:rPr>
                </w:rPrChange>
              </w:rPr>
              <w:pPrChange w:id="362" w:author="Indrasan Yadav" w:date="2025-05-05T16:11:00Z" w16du:dateUtc="2025-05-05T10:41:00Z">
                <w:pPr/>
              </w:pPrChange>
            </w:pPr>
          </w:p>
        </w:tc>
      </w:tr>
      <w:tr w:rsidR="00325F62" w:rsidRPr="003279E2" w14:paraId="7222CFB2" w14:textId="77777777" w:rsidTr="002319D4">
        <w:trPr>
          <w:ins w:id="363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6D9218F" w14:textId="77777777" w:rsidR="00325F62" w:rsidRPr="00BE06AB" w:rsidRDefault="00325F62" w:rsidP="00AA157E">
            <w:pPr>
              <w:rPr>
                <w:ins w:id="36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65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12E94E3B" w14:textId="2BF459FA" w:rsidR="00325F62" w:rsidRPr="003D7106" w:rsidRDefault="00325F62" w:rsidP="00AA157E">
            <w:pPr>
              <w:rPr>
                <w:ins w:id="36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67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368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369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B6AFAC3" w14:textId="729DB1AA" w:rsidR="00325F62" w:rsidRPr="003279E2" w:rsidRDefault="00325F62" w:rsidP="00AA157E">
            <w:pPr>
              <w:numPr>
                <w:ilvl w:val="0"/>
                <w:numId w:val="3"/>
              </w:numPr>
              <w:rPr>
                <w:ins w:id="37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371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 xml:space="preserve">= </w:t>
              </w:r>
            </w:ins>
            <w:ins w:id="372" w:author="Indrasan Yadav" w:date="2025-01-17T12:43:00Z" w16du:dateUtc="2025-01-17T07:13:00Z">
              <w:r w:rsidR="00B32D74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B32D74" w:rsidRPr="003279E2" w14:paraId="53261937" w14:textId="77777777" w:rsidTr="002319D4">
        <w:trPr>
          <w:ins w:id="373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10B389F" w14:textId="040BC138" w:rsidR="00B32D74" w:rsidRPr="006F3DEC" w:rsidRDefault="00B32D74" w:rsidP="00B32D74">
            <w:pPr>
              <w:rPr>
                <w:ins w:id="37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5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IP + subnet mask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687F21F" w14:textId="520034F8" w:rsidR="00B32D74" w:rsidRPr="003D7106" w:rsidRDefault="00B32D74" w:rsidP="00B32D74">
            <w:pPr>
              <w:rPr>
                <w:ins w:id="37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7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6CFCEDB3" w14:textId="77777777" w:rsidR="00B32D74" w:rsidRPr="0002615B" w:rsidRDefault="00B32D74" w:rsidP="00B32D74">
            <w:pPr>
              <w:rPr>
                <w:ins w:id="378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79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</w:p>
          <w:p w14:paraId="6860583D" w14:textId="3E37E38A" w:rsidR="00B32D74" w:rsidRPr="003279E2" w:rsidRDefault="00B32D74" w:rsidP="00B32D74">
            <w:pPr>
              <w:numPr>
                <w:ilvl w:val="0"/>
                <w:numId w:val="3"/>
              </w:numPr>
              <w:rPr>
                <w:ins w:id="380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1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02355D23" w14:textId="77777777" w:rsidTr="002319D4">
        <w:trPr>
          <w:ins w:id="382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AFC1483" w14:textId="2113B1CE" w:rsidR="002319D4" w:rsidRPr="0002615B" w:rsidRDefault="002319D4" w:rsidP="002319D4">
            <w:pPr>
              <w:rPr>
                <w:ins w:id="383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4" w:author="Indrasan Yadav" w:date="2025-01-17T12:45:00Z" w16du:dateUtc="2025-01-17T07:15:00Z">
              <w:r>
                <w:rPr>
                  <w:rFonts w:asciiTheme="minorHAnsi" w:hAnsiTheme="minorHAnsi" w:cstheme="minorHAnsi"/>
                  <w:sz w:val="22"/>
                  <w:szCs w:val="22"/>
                </w:rPr>
                <w:t>Technology Supported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23ABA368" w14:textId="221F5843" w:rsidR="002319D4" w:rsidRPr="0002615B" w:rsidRDefault="002319D4" w:rsidP="002319D4">
            <w:pPr>
              <w:rPr>
                <w:ins w:id="385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386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BCC5D37" w14:textId="1A887755" w:rsidR="002319D4" w:rsidRPr="0002615B" w:rsidRDefault="002319D4" w:rsidP="002319D4">
            <w:pPr>
              <w:pStyle w:val="ListParagraph"/>
              <w:numPr>
                <w:ilvl w:val="0"/>
                <w:numId w:val="3"/>
              </w:numPr>
              <w:rPr>
                <w:ins w:id="387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  <w:ins w:id="388" w:author="Indrasan Yadav" w:date="2025-01-17T15:08:00Z" w16du:dateUtc="2025-01-17T09:3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First, the Technology supported will be deduced as follow through matching the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ype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within the below table:</w:t>
              </w:r>
            </w:ins>
          </w:p>
          <w:p w14:paraId="7CFCB19C" w14:textId="77777777" w:rsidR="002319D4" w:rsidRDefault="002319D4" w:rsidP="002319D4">
            <w:pPr>
              <w:rPr>
                <w:ins w:id="389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2319D4" w:rsidRPr="0002615B" w14:paraId="06F69E5E" w14:textId="77777777" w:rsidTr="002319D4">
              <w:trPr>
                <w:ins w:id="390" w:author="Indrasan Yadav" w:date="2025-01-17T15:08:00Z"/>
              </w:trPr>
              <w:tc>
                <w:tcPr>
                  <w:tcW w:w="3316" w:type="dxa"/>
                  <w:shd w:val="clear" w:color="auto" w:fill="FFFF00"/>
                </w:tcPr>
                <w:p w14:paraId="6907A757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391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ins w:id="39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NEType</w:t>
                    </w:r>
                    <w:proofErr w:type="spellEnd"/>
                  </w:ins>
                </w:p>
              </w:tc>
              <w:tc>
                <w:tcPr>
                  <w:tcW w:w="3252" w:type="dxa"/>
                  <w:shd w:val="clear" w:color="auto" w:fill="FFFF00"/>
                </w:tcPr>
                <w:p w14:paraId="65ABB2C8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393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ins w:id="39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Technology Supported</w:t>
                    </w:r>
                  </w:ins>
                </w:p>
              </w:tc>
            </w:tr>
            <w:tr w:rsidR="002319D4" w:rsidRPr="0002615B" w14:paraId="6DAB7DBB" w14:textId="77777777" w:rsidTr="002319D4">
              <w:trPr>
                <w:ins w:id="395" w:author="Indrasan Yadav" w:date="2025-01-17T15:08:00Z"/>
              </w:trPr>
              <w:tc>
                <w:tcPr>
                  <w:tcW w:w="3316" w:type="dxa"/>
                </w:tcPr>
                <w:p w14:paraId="3E262B5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39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39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lastRenderedPageBreak/>
                      <w:t>GSMBTS</w:t>
                    </w:r>
                  </w:ins>
                </w:p>
              </w:tc>
              <w:tc>
                <w:tcPr>
                  <w:tcW w:w="3252" w:type="dxa"/>
                </w:tcPr>
                <w:p w14:paraId="595A062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39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39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1AD8655" w14:textId="77777777" w:rsidTr="002319D4">
              <w:trPr>
                <w:ins w:id="400" w:author="Indrasan Yadav" w:date="2025-01-17T15:08:00Z"/>
              </w:trPr>
              <w:tc>
                <w:tcPr>
                  <w:tcW w:w="3316" w:type="dxa"/>
                </w:tcPr>
                <w:p w14:paraId="67034E2A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BSC6900GSM</w:t>
                    </w:r>
                  </w:ins>
                </w:p>
              </w:tc>
              <w:tc>
                <w:tcPr>
                  <w:tcW w:w="3252" w:type="dxa"/>
                </w:tcPr>
                <w:p w14:paraId="04DA9C5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44CF64F1" w14:textId="77777777" w:rsidTr="002319D4">
              <w:trPr>
                <w:ins w:id="405" w:author="Indrasan Yadav" w:date="2025-01-17T15:08:00Z"/>
              </w:trPr>
              <w:tc>
                <w:tcPr>
                  <w:tcW w:w="3316" w:type="dxa"/>
                </w:tcPr>
                <w:p w14:paraId="09074FF6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BSC6900UMTS</w:t>
                    </w:r>
                  </w:ins>
                </w:p>
              </w:tc>
              <w:tc>
                <w:tcPr>
                  <w:tcW w:w="3252" w:type="dxa"/>
                </w:tcPr>
                <w:p w14:paraId="7893451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0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0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56CF5134" w14:textId="77777777" w:rsidTr="002319D4">
              <w:trPr>
                <w:ins w:id="410" w:author="Indrasan Yadav" w:date="2025-01-17T15:08:00Z"/>
              </w:trPr>
              <w:tc>
                <w:tcPr>
                  <w:tcW w:w="3316" w:type="dxa"/>
                </w:tcPr>
                <w:p w14:paraId="636051AF" w14:textId="77777777" w:rsidR="002319D4" w:rsidRPr="0002615B" w:rsidRDefault="002319D4" w:rsidP="002319D4">
                  <w:pPr>
                    <w:jc w:val="center"/>
                    <w:rPr>
                      <w:ins w:id="41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12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BSC6900GU</w:t>
                    </w:r>
                  </w:ins>
                </w:p>
              </w:tc>
              <w:tc>
                <w:tcPr>
                  <w:tcW w:w="3252" w:type="dxa"/>
                </w:tcPr>
                <w:p w14:paraId="012A822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1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1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7A1CF0EF" w14:textId="77777777" w:rsidTr="002319D4">
              <w:trPr>
                <w:ins w:id="415" w:author="Indrasan Yadav" w:date="2025-01-17T15:08:00Z"/>
              </w:trPr>
              <w:tc>
                <w:tcPr>
                  <w:tcW w:w="3316" w:type="dxa"/>
                </w:tcPr>
                <w:p w14:paraId="6A6B2596" w14:textId="77777777" w:rsidR="002319D4" w:rsidRPr="0002615B" w:rsidRDefault="002319D4" w:rsidP="002319D4">
                  <w:pPr>
                    <w:jc w:val="center"/>
                    <w:rPr>
                      <w:ins w:id="41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17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0GSM</w:t>
                    </w:r>
                  </w:ins>
                </w:p>
              </w:tc>
              <w:tc>
                <w:tcPr>
                  <w:tcW w:w="3252" w:type="dxa"/>
                </w:tcPr>
                <w:p w14:paraId="2B8DCDC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1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1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739C6C87" w14:textId="77777777" w:rsidTr="002319D4">
              <w:trPr>
                <w:ins w:id="420" w:author="Indrasan Yadav" w:date="2025-01-17T15:08:00Z"/>
              </w:trPr>
              <w:tc>
                <w:tcPr>
                  <w:tcW w:w="3316" w:type="dxa"/>
                </w:tcPr>
                <w:p w14:paraId="4353FB42" w14:textId="77777777" w:rsidR="002319D4" w:rsidRPr="0002615B" w:rsidRDefault="002319D4" w:rsidP="002319D4">
                  <w:pPr>
                    <w:jc w:val="center"/>
                    <w:rPr>
                      <w:ins w:id="42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22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0UMTS</w:t>
                    </w:r>
                  </w:ins>
                </w:p>
              </w:tc>
              <w:tc>
                <w:tcPr>
                  <w:tcW w:w="3252" w:type="dxa"/>
                </w:tcPr>
                <w:p w14:paraId="07DAE55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2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2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23267B4D" w14:textId="77777777" w:rsidTr="002319D4">
              <w:trPr>
                <w:ins w:id="425" w:author="Indrasan Yadav" w:date="2025-01-17T15:08:00Z"/>
              </w:trPr>
              <w:tc>
                <w:tcPr>
                  <w:tcW w:w="3316" w:type="dxa"/>
                </w:tcPr>
                <w:p w14:paraId="52FC6CE8" w14:textId="77777777" w:rsidR="002319D4" w:rsidRPr="0002615B" w:rsidRDefault="002319D4" w:rsidP="002319D4">
                  <w:pPr>
                    <w:jc w:val="center"/>
                    <w:rPr>
                      <w:ins w:id="42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27" w:author="Indrasan Yadav" w:date="2025-01-17T15:08:00Z" w16du:dateUtc="2025-01-17T09:38:00Z">
                    <w:r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0GU</w:t>
                    </w:r>
                  </w:ins>
                </w:p>
              </w:tc>
              <w:tc>
                <w:tcPr>
                  <w:tcW w:w="3252" w:type="dxa"/>
                </w:tcPr>
                <w:p w14:paraId="38EACF7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2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2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23FB649C" w14:textId="77777777" w:rsidTr="002319D4">
              <w:trPr>
                <w:ins w:id="430" w:author="Indrasan Yadav" w:date="2025-01-17T15:08:00Z"/>
              </w:trPr>
              <w:tc>
                <w:tcPr>
                  <w:tcW w:w="3316" w:type="dxa"/>
                </w:tcPr>
                <w:p w14:paraId="1654F5BE" w14:textId="77777777" w:rsidR="002319D4" w:rsidRPr="0002615B" w:rsidRDefault="002319D4" w:rsidP="002319D4">
                  <w:pPr>
                    <w:jc w:val="center"/>
                    <w:rPr>
                      <w:ins w:id="431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ins w:id="432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5464396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6251B7F1" w14:textId="77777777" w:rsidTr="002319D4">
              <w:trPr>
                <w:ins w:id="435" w:author="Indrasan Yadav" w:date="2025-01-17T15:08:00Z"/>
              </w:trPr>
              <w:tc>
                <w:tcPr>
                  <w:tcW w:w="3316" w:type="dxa"/>
                </w:tcPr>
                <w:p w14:paraId="7E4F8AF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MBTS(GL)</w:t>
                    </w:r>
                  </w:ins>
                </w:p>
              </w:tc>
              <w:tc>
                <w:tcPr>
                  <w:tcW w:w="3252" w:type="dxa"/>
                </w:tcPr>
                <w:p w14:paraId="4C93EF57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3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3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2G/4G</w:t>
                    </w:r>
                  </w:ins>
                </w:p>
              </w:tc>
            </w:tr>
            <w:tr w:rsidR="002319D4" w:rsidRPr="0002615B" w14:paraId="123B1FF6" w14:textId="77777777" w:rsidTr="002319D4">
              <w:trPr>
                <w:ins w:id="440" w:author="Indrasan Yadav" w:date="2025-01-17T15:08:00Z"/>
              </w:trPr>
              <w:tc>
                <w:tcPr>
                  <w:tcW w:w="3316" w:type="dxa"/>
                </w:tcPr>
                <w:p w14:paraId="740A827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MBTS(GU)</w:t>
                    </w:r>
                  </w:ins>
                </w:p>
              </w:tc>
              <w:tc>
                <w:tcPr>
                  <w:tcW w:w="3252" w:type="dxa"/>
                </w:tcPr>
                <w:p w14:paraId="523D3C3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6C2FCCAB" w14:textId="77777777" w:rsidTr="002319D4">
              <w:trPr>
                <w:ins w:id="445" w:author="Indrasan Yadav" w:date="2025-01-17T15:08:00Z"/>
              </w:trPr>
              <w:tc>
                <w:tcPr>
                  <w:tcW w:w="3316" w:type="dxa"/>
                </w:tcPr>
                <w:p w14:paraId="0145D306" w14:textId="77777777" w:rsidR="002319D4" w:rsidRPr="0002615B" w:rsidRDefault="002319D4" w:rsidP="002319D4">
                  <w:pPr>
                    <w:jc w:val="center"/>
                    <w:rPr>
                      <w:ins w:id="446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447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MBTS(UL)</w:t>
                    </w:r>
                  </w:ins>
                </w:p>
              </w:tc>
              <w:tc>
                <w:tcPr>
                  <w:tcW w:w="3252" w:type="dxa"/>
                </w:tcPr>
                <w:p w14:paraId="6EBD3890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4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4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3G/4G</w:t>
                    </w:r>
                  </w:ins>
                </w:p>
              </w:tc>
            </w:tr>
            <w:tr w:rsidR="002319D4" w:rsidRPr="0002615B" w14:paraId="615D6709" w14:textId="77777777" w:rsidTr="002319D4">
              <w:trPr>
                <w:ins w:id="450" w:author="Indrasan Yadav" w:date="2025-01-17T15:08:00Z"/>
              </w:trPr>
              <w:tc>
                <w:tcPr>
                  <w:tcW w:w="3316" w:type="dxa"/>
                </w:tcPr>
                <w:p w14:paraId="00CBB82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MBTS(GU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L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)</w:t>
                    </w:r>
                  </w:ins>
                </w:p>
              </w:tc>
              <w:tc>
                <w:tcPr>
                  <w:tcW w:w="3252" w:type="dxa"/>
                </w:tcPr>
                <w:p w14:paraId="22639525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/4G</w:t>
                    </w:r>
                  </w:ins>
                </w:p>
              </w:tc>
            </w:tr>
            <w:tr w:rsidR="002319D4" w:rsidRPr="0002615B" w14:paraId="1B2C649C" w14:textId="77777777" w:rsidTr="002319D4">
              <w:trPr>
                <w:ins w:id="455" w:author="Indrasan Yadav" w:date="2025-01-17T15:08:00Z"/>
              </w:trPr>
              <w:tc>
                <w:tcPr>
                  <w:tcW w:w="3316" w:type="dxa"/>
                </w:tcPr>
                <w:p w14:paraId="5746AB4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ins w:id="45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eNodeB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4D24E32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5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5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4G</w:t>
                    </w:r>
                  </w:ins>
                </w:p>
              </w:tc>
            </w:tr>
            <w:tr w:rsidR="002319D4" w:rsidRPr="0002615B" w14:paraId="3E4C2EB1" w14:textId="77777777" w:rsidTr="002319D4">
              <w:trPr>
                <w:ins w:id="460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111C62A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090274E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BCF3403" w14:textId="77777777" w:rsidTr="002319D4">
              <w:trPr>
                <w:ins w:id="465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0BA8158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MBTSGU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A4F35C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68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69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0580CD16" w14:textId="77777777" w:rsidTr="002319D4">
              <w:trPr>
                <w:ins w:id="470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370B48A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2" w:author="Indrasan Yadav" w:date="2025-01-17T15:08:00Z" w16du:dateUtc="2025-01-17T09:38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BSC6000BTS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6F02323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3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4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3D8C8E77" w14:textId="77777777" w:rsidTr="002319D4">
              <w:trPr>
                <w:ins w:id="475" w:author="Indrasan Yadav" w:date="2025-01-17T15:11:00Z"/>
              </w:trPr>
              <w:tc>
                <w:tcPr>
                  <w:tcW w:w="3316" w:type="dxa"/>
                  <w:shd w:val="clear" w:color="auto" w:fill="auto"/>
                </w:tcPr>
                <w:p w14:paraId="6C71B2B2" w14:textId="5CB78F7D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6" w:author="Indrasan Yadav" w:date="2025-01-17T15:11:00Z" w16du:dateUtc="2025-01-17T09:41:00Z"/>
                      <w:rFonts w:asciiTheme="minorHAnsi" w:hAnsiTheme="minorHAnsi" w:cstheme="minorBidi"/>
                      <w:sz w:val="24"/>
                      <w:szCs w:val="24"/>
                    </w:rPr>
                  </w:pPr>
                  <w:ins w:id="477" w:author="Indrasan Yadav" w:date="2025-01-17T15:11:00Z" w16du:dateUtc="2025-01-17T09:41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BTS3900</w:t>
                    </w:r>
                    <w:r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/BTS5900/BTS59005G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60E147CE" w14:textId="0908A20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478" w:author="Indrasan Yadav" w:date="2025-01-17T15:11:00Z" w16du:dateUtc="2025-01-17T09:41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479" w:author="Indrasan Yadav" w:date="2025-01-17T15:11:00Z" w16du:dateUtc="2025-01-17T09:41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2G/3G/4G</w:t>
                    </w:r>
                  </w:ins>
                </w:p>
              </w:tc>
            </w:tr>
          </w:tbl>
          <w:p w14:paraId="67BAB25B" w14:textId="77777777" w:rsidR="002319D4" w:rsidRDefault="002319D4" w:rsidP="002319D4">
            <w:pPr>
              <w:rPr>
                <w:ins w:id="480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p w14:paraId="0AA8A101" w14:textId="73E5D75D" w:rsidR="002319D4" w:rsidRPr="00C21A58" w:rsidRDefault="002319D4" w:rsidP="002319D4">
            <w:pPr>
              <w:rPr>
                <w:ins w:id="481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  <w:rPrChange w:id="482" w:author="Indrasan Yadav" w:date="2025-01-17T12:48:00Z" w16du:dateUtc="2025-01-17T07:18:00Z">
                  <w:rPr>
                    <w:ins w:id="483" w:author="Indrasan Yadav" w:date="2025-01-17T12:45:00Z" w16du:dateUtc="2025-01-17T07:15:00Z"/>
                  </w:rPr>
                </w:rPrChange>
              </w:rPr>
            </w:pPr>
          </w:p>
        </w:tc>
      </w:tr>
      <w:tr w:rsidR="002319D4" w:rsidRPr="003279E2" w14:paraId="11F42032" w14:textId="77777777" w:rsidTr="002319D4">
        <w:trPr>
          <w:ins w:id="484" w:author="Indrasan Yadav" w:date="2025-01-17T13:56:00Z"/>
        </w:trPr>
        <w:tc>
          <w:tcPr>
            <w:tcW w:w="1459" w:type="dxa"/>
            <w:shd w:val="clear" w:color="auto" w:fill="auto"/>
            <w:vAlign w:val="center"/>
          </w:tcPr>
          <w:p w14:paraId="4BF8108D" w14:textId="6639B3DD" w:rsidR="00D70703" w:rsidRPr="002D24BD" w:rsidRDefault="002319D4" w:rsidP="002319D4">
            <w:pPr>
              <w:rPr>
                <w:ins w:id="485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486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Parent BSC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69FD375" w14:textId="309AC09C" w:rsidR="002319D4" w:rsidRPr="0002615B" w:rsidRDefault="002319D4" w:rsidP="002319D4">
            <w:pPr>
              <w:rPr>
                <w:ins w:id="487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488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489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490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D1F4C68" w14:textId="31544C90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491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  <w:rPrChange w:id="492" w:author="Indrasan Yadav" w:date="2025-01-17T14:19:00Z" w16du:dateUtc="2025-01-17T08:49:00Z">
                  <w:rPr>
                    <w:ins w:id="493" w:author="Indrasan Yadav" w:date="2025-01-17T13:56:00Z" w16du:dateUtc="2025-01-17T08:26:00Z"/>
                  </w:rPr>
                </w:rPrChange>
              </w:rPr>
              <w:pPrChange w:id="494" w:author="Indrasan Yadav" w:date="2025-01-17T14:19:00Z" w16du:dateUtc="2025-01-17T08:49:00Z">
                <w:pPr/>
              </w:pPrChange>
            </w:pPr>
            <w:ins w:id="495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node (BTS) </w:t>
              </w:r>
            </w:ins>
            <w:ins w:id="496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with </w:t>
              </w:r>
              <w:proofErr w:type="spellStart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SiteName</w:t>
              </w:r>
              <w:proofErr w:type="spellEnd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497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which is available in that BSC dump under attribute </w:t>
              </w:r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98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99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00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="BTS"&gt;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01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then </w:t>
              </w:r>
            </w:ins>
            <w:ins w:id="502" w:author="Indrasan Yadav" w:date="2025-01-17T13:59:00Z" w16du:dateUtc="2025-01-17T08:29:00Z">
              <w:r>
                <w:rPr>
                  <w:rFonts w:asciiTheme="minorHAnsi" w:hAnsiTheme="minorHAnsi" w:cstheme="minorHAnsi"/>
                  <w:sz w:val="22"/>
                  <w:szCs w:val="22"/>
                </w:rPr>
                <w:t>that BSC will be parent BSC for all available node (BTS).</w:t>
              </w:r>
            </w:ins>
          </w:p>
          <w:p w14:paraId="2AD3AD1B" w14:textId="77777777" w:rsidR="002319D4" w:rsidRDefault="002319D4" w:rsidP="002319D4">
            <w:pPr>
              <w:rPr>
                <w:ins w:id="503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04" w:author="Indrasan Yadav" w:date="2025-01-17T13:56:00Z" w16du:dateUtc="2025-01-17T08:26:00Z">
              <w:r w:rsidRPr="00CE0ABF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66B8929C" wp14:editId="565D083F">
                    <wp:extent cx="4025899" cy="932314"/>
                    <wp:effectExtent l="0" t="0" r="0" b="1270"/>
                    <wp:docPr id="22569062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569062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63106" cy="9409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C02EC10" w14:textId="77777777" w:rsidR="002319D4" w:rsidRDefault="002319D4" w:rsidP="002319D4">
            <w:pPr>
              <w:rPr>
                <w:ins w:id="50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C7FE800" w14:textId="45EF9999" w:rsidR="002319D4" w:rsidRDefault="002319D4" w:rsidP="002319D4">
            <w:pPr>
              <w:rPr>
                <w:ins w:id="506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07" w:author="Indrasan Yadav" w:date="2025-01-17T14:14:00Z" w16du:dateUtc="2025-01-17T08:44:00Z">
              <w:r w:rsidRPr="00D70703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08" w:author="Indrasan Yadav" w:date="2025-05-05T16:13:00Z" w16du:dateUtc="2025-05-05T10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09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same rule will be </w:t>
              </w:r>
            </w:ins>
            <w:ins w:id="510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applied</w:t>
              </w:r>
            </w:ins>
            <w:ins w:id="511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512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also </w:t>
              </w:r>
            </w:ins>
            <w:ins w:id="513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for </w:t>
              </w:r>
            </w:ins>
            <w:ins w:id="514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if parent will be SRAN Controller.</w:t>
              </w:r>
            </w:ins>
          </w:p>
        </w:tc>
      </w:tr>
      <w:tr w:rsidR="002319D4" w:rsidRPr="003279E2" w14:paraId="0C3C7BDC" w14:textId="77777777" w:rsidTr="002319D4">
        <w:trPr>
          <w:ins w:id="515" w:author="Indrasan Yadav" w:date="2025-01-17T13:59:00Z"/>
        </w:trPr>
        <w:tc>
          <w:tcPr>
            <w:tcW w:w="1459" w:type="dxa"/>
            <w:shd w:val="clear" w:color="auto" w:fill="auto"/>
            <w:vAlign w:val="center"/>
          </w:tcPr>
          <w:p w14:paraId="3189151D" w14:textId="5A8DE139" w:rsidR="00BC505C" w:rsidRDefault="002319D4" w:rsidP="002319D4">
            <w:pPr>
              <w:rPr>
                <w:ins w:id="516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517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Parent RNC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FBB639" w14:textId="1D3809EB" w:rsidR="002319D4" w:rsidRDefault="002319D4" w:rsidP="002319D4">
            <w:pPr>
              <w:rPr>
                <w:ins w:id="518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519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520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521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8C943CA" w14:textId="1BB98D19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522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  <w:rPrChange w:id="523" w:author="Indrasan Yadav" w:date="2025-01-17T14:19:00Z" w16du:dateUtc="2025-01-17T08:49:00Z">
                  <w:rPr>
                    <w:ins w:id="524" w:author="Indrasan Yadav" w:date="2025-01-17T14:11:00Z" w16du:dateUtc="2025-01-17T08:41:00Z"/>
                  </w:rPr>
                </w:rPrChange>
              </w:rPr>
              <w:pPrChange w:id="525" w:author="Indrasan Yadav" w:date="2025-01-17T14:11:00Z" w16du:dateUtc="2025-01-17T08:41:00Z">
                <w:pPr/>
              </w:pPrChange>
            </w:pPr>
            <w:ins w:id="526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</w:t>
              </w:r>
            </w:ins>
            <w:ins w:id="527" w:author="Indrasan Yadav" w:date="2025-01-17T14:08:00Z" w16du:dateUtc="2025-01-17T08:38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node (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NodeB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) with </w:t>
              </w:r>
            </w:ins>
            <w:proofErr w:type="spellStart"/>
            <w:ins w:id="528" w:author="Indrasan Yadav" w:date="2025-01-17T14:12:00Z" w16du:dateUtc="2025-01-17T08:42:00Z"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529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NodeBName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530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which is available in that RNC dump under attribute </w:t>
              </w:r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1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2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33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="UCELL"&gt;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</w:t>
              </w:r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4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then that </w:t>
              </w:r>
            </w:ins>
            <w:ins w:id="535" w:author="Indrasan Yadav" w:date="2025-01-17T14:13:00Z" w16du:dateUtc="2025-01-17T08:43:00Z"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6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RNC will be parent RNC for all available node (</w:t>
              </w:r>
              <w:proofErr w:type="spellStart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7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NodeB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538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).</w:t>
              </w:r>
            </w:ins>
          </w:p>
          <w:p w14:paraId="09929308" w14:textId="77777777" w:rsidR="002319D4" w:rsidRDefault="002319D4" w:rsidP="002319D4">
            <w:pPr>
              <w:rPr>
                <w:ins w:id="539" w:author="Indrasan Yadav" w:date="2025-01-17T14:18:00Z" w16du:dateUtc="2025-01-17T08:48:00Z"/>
                <w:rFonts w:asciiTheme="minorHAnsi" w:hAnsiTheme="minorHAnsi" w:cstheme="minorHAnsi"/>
                <w:sz w:val="22"/>
                <w:szCs w:val="22"/>
              </w:rPr>
            </w:pPr>
            <w:ins w:id="540" w:author="Indrasan Yadav" w:date="2025-01-17T14:11:00Z" w16du:dateUtc="2025-01-17T08:41:00Z">
              <w:r w:rsidRPr="00761F0C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7B7CB7DB" wp14:editId="732460DA">
                    <wp:extent cx="4177030" cy="1035806"/>
                    <wp:effectExtent l="0" t="0" r="0" b="0"/>
                    <wp:docPr id="3851119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8511191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77030" cy="10358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1810256" w14:textId="0288B0EE" w:rsidR="002319D4" w:rsidRDefault="002319D4" w:rsidP="002319D4">
            <w:pPr>
              <w:rPr>
                <w:ins w:id="541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</w:rPr>
            </w:pPr>
            <w:ins w:id="542" w:author="Indrasan Yadav" w:date="2025-01-17T14:18:00Z" w16du:dateUtc="2025-01-17T08:48:00Z">
              <w:r w:rsidRPr="00BC505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543" w:author="Indrasan Yadav" w:date="2025-05-05T16:14:00Z" w16du:dateUtc="2025-05-05T10:44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same rule will be applied also for if parent will be SRAN Controller.</w:t>
              </w:r>
            </w:ins>
          </w:p>
          <w:p w14:paraId="3D8AADDB" w14:textId="4B46F047" w:rsidR="002319D4" w:rsidRPr="00761F0C" w:rsidRDefault="002319D4">
            <w:pPr>
              <w:rPr>
                <w:ins w:id="544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  <w:rPrChange w:id="545" w:author="Indrasan Yadav" w:date="2025-01-17T14:11:00Z" w16du:dateUtc="2025-01-17T08:41:00Z">
                  <w:rPr>
                    <w:ins w:id="546" w:author="Indrasan Yadav" w:date="2025-01-17T13:59:00Z" w16du:dateUtc="2025-01-17T08:29:00Z"/>
                  </w:rPr>
                </w:rPrChange>
              </w:rPr>
              <w:pPrChange w:id="547" w:author="Indrasan Yadav" w:date="2025-01-17T14:11:00Z" w16du:dateUtc="2025-01-17T08:41:00Z">
                <w:pPr>
                  <w:pStyle w:val="ListParagraph"/>
                  <w:numPr>
                    <w:numId w:val="39"/>
                  </w:numPr>
                  <w:ind w:left="1470" w:hanging="360"/>
                </w:pPr>
              </w:pPrChange>
            </w:pPr>
          </w:p>
        </w:tc>
      </w:tr>
      <w:tr w:rsidR="002319D4" w:rsidRPr="003279E2" w14:paraId="01AAA243" w14:textId="77777777" w:rsidTr="002319D4">
        <w:trPr>
          <w:ins w:id="548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76854714" w14:textId="7D34708C" w:rsidR="002319D4" w:rsidRDefault="002319D4" w:rsidP="002319D4">
            <w:pPr>
              <w:rPr>
                <w:ins w:id="549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0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Software version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04CF1C" w14:textId="5FCE9927" w:rsidR="002319D4" w:rsidRDefault="002319D4" w:rsidP="002319D4">
            <w:pPr>
              <w:rPr>
                <w:ins w:id="551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2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D8A6753" w14:textId="13D65565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553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4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32243AE1" w14:textId="77777777" w:rsidTr="002319D4">
        <w:trPr>
          <w:ins w:id="555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1E875FD3" w14:textId="2096D092" w:rsidR="002319D4" w:rsidRDefault="002319D4" w:rsidP="002319D4">
            <w:pPr>
              <w:rPr>
                <w:ins w:id="556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7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A73F07A" w14:textId="54CC3273" w:rsidR="002319D4" w:rsidRDefault="002319D4" w:rsidP="002319D4">
            <w:pPr>
              <w:rPr>
                <w:ins w:id="558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59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CDD5574" w14:textId="38B85592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560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561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2B255B06" w14:textId="77777777" w:rsidR="00325F62" w:rsidRPr="0002615B" w:rsidRDefault="00325F62" w:rsidP="009355A0">
      <w:pPr>
        <w:rPr>
          <w:lang w:val="en-US"/>
        </w:rPr>
      </w:pPr>
    </w:p>
    <w:p w14:paraId="4513270C" w14:textId="77777777" w:rsidR="009355A0" w:rsidRPr="0002615B" w:rsidRDefault="009355A0" w:rsidP="009355A0">
      <w:pPr>
        <w:rPr>
          <w:lang w:val="en-US"/>
        </w:rPr>
      </w:pPr>
    </w:p>
    <w:tbl>
      <w:tblPr>
        <w:tblW w:w="177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562" w:author="Indrasan Yadav" w:date="2025-01-17T14:14:00Z" w16du:dateUtc="2025-01-17T08:44:00Z">
          <w:tblPr>
            <w:tblW w:w="10836" w:type="dxa"/>
            <w:tblInd w:w="-25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459"/>
        <w:gridCol w:w="2131"/>
        <w:gridCol w:w="14151"/>
        <w:tblGridChange w:id="563">
          <w:tblGrid>
            <w:gridCol w:w="1459"/>
            <w:gridCol w:w="308"/>
            <w:gridCol w:w="1460"/>
            <w:gridCol w:w="363"/>
            <w:gridCol w:w="1055"/>
            <w:gridCol w:w="8166"/>
            <w:gridCol w:w="4930"/>
          </w:tblGrid>
        </w:tblGridChange>
      </w:tblGrid>
      <w:tr w:rsidR="009355A0" w:rsidRPr="0002615B" w:rsidDel="00325F62" w14:paraId="262A49F7" w14:textId="4885F9F0" w:rsidTr="00825565">
        <w:trPr>
          <w:trHeight w:val="276"/>
          <w:del w:id="564" w:author="Indrasan Yadav" w:date="2025-01-17T12:30:00Z"/>
          <w:trPrChange w:id="565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FFFF00"/>
            <w:vAlign w:val="center"/>
            <w:tcPrChange w:id="566" w:author="Indrasan Yadav" w:date="2025-01-17T14:14:00Z" w16du:dateUtc="2025-01-17T08:44:00Z">
              <w:tcPr>
                <w:tcW w:w="1432" w:type="dxa"/>
                <w:shd w:val="clear" w:color="auto" w:fill="FFFF00"/>
                <w:vAlign w:val="center"/>
              </w:tcPr>
            </w:tcPrChange>
          </w:tcPr>
          <w:p w14:paraId="0ACDC583" w14:textId="65C296FC" w:rsidR="009355A0" w:rsidRPr="0002615B" w:rsidDel="00325F62" w:rsidRDefault="009355A0" w:rsidP="0091013C">
            <w:pPr>
              <w:jc w:val="center"/>
              <w:rPr>
                <w:del w:id="567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68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2131" w:type="dxa"/>
            <w:shd w:val="clear" w:color="auto" w:fill="FFFF00"/>
            <w:vAlign w:val="center"/>
            <w:tcPrChange w:id="569" w:author="Indrasan Yadav" w:date="2025-01-17T14:14:00Z" w16du:dateUtc="2025-01-17T08:44:00Z">
              <w:tcPr>
                <w:tcW w:w="1389" w:type="dxa"/>
                <w:gridSpan w:val="2"/>
                <w:shd w:val="clear" w:color="auto" w:fill="FFFF00"/>
                <w:vAlign w:val="center"/>
              </w:tcPr>
            </w:tcPrChange>
          </w:tcPr>
          <w:p w14:paraId="131EF761" w14:textId="78B4323D" w:rsidR="009355A0" w:rsidRPr="0002615B" w:rsidDel="00325F62" w:rsidRDefault="009355A0" w:rsidP="0091013C">
            <w:pPr>
              <w:jc w:val="center"/>
              <w:rPr>
                <w:del w:id="570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71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14151" w:type="dxa"/>
            <w:shd w:val="clear" w:color="auto" w:fill="FFFF00"/>
            <w:vAlign w:val="center"/>
            <w:tcPrChange w:id="572" w:author="Indrasan Yadav" w:date="2025-01-17T14:14:00Z" w16du:dateUtc="2025-01-17T08:44:00Z">
              <w:tcPr>
                <w:tcW w:w="8015" w:type="dxa"/>
                <w:shd w:val="clear" w:color="auto" w:fill="FFFF00"/>
                <w:vAlign w:val="center"/>
              </w:tcPr>
            </w:tcPrChange>
          </w:tcPr>
          <w:p w14:paraId="2604EDFA" w14:textId="5411C380" w:rsidR="009355A0" w:rsidRPr="0002615B" w:rsidDel="00325F62" w:rsidRDefault="009355A0" w:rsidP="0091013C">
            <w:pPr>
              <w:jc w:val="center"/>
              <w:rPr>
                <w:del w:id="573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574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Comment</w:delText>
              </w:r>
            </w:del>
          </w:p>
        </w:tc>
      </w:tr>
      <w:tr w:rsidR="009355A0" w:rsidRPr="0002615B" w:rsidDel="00325F62" w14:paraId="4753B396" w14:textId="4E14243E" w:rsidTr="00825565">
        <w:trPr>
          <w:trHeight w:val="516"/>
          <w:del w:id="575" w:author="Indrasan Yadav" w:date="2025-01-17T12:30:00Z"/>
          <w:trPrChange w:id="576" w:author="Indrasan Yadav" w:date="2025-01-17T14:14:00Z" w16du:dateUtc="2025-01-17T08:44:00Z">
            <w:trPr>
              <w:gridBefore w:val="2"/>
              <w:gridAfter w:val="0"/>
              <w:trHeight w:val="51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577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F6460C6" w14:textId="12CEC849" w:rsidR="009355A0" w:rsidRPr="0002615B" w:rsidDel="00325F62" w:rsidRDefault="00846260" w:rsidP="0091013C">
            <w:pPr>
              <w:rPr>
                <w:del w:id="578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579" w:author="Indrasan Yadav" w:date="2025-01-17T12:24:00Z" w16du:dateUtc="2025-01-17T06:54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Object</w:delText>
              </w:r>
            </w:del>
            <w:del w:id="580" w:author="Indrasan Yadav" w:date="2025-01-17T12:30:00Z" w16du:dateUtc="2025-01-17T07:00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581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8E14FD2" w14:textId="1B406456" w:rsidR="009355A0" w:rsidRPr="0002615B" w:rsidDel="00325F62" w:rsidRDefault="009355A0" w:rsidP="0091013C">
            <w:pPr>
              <w:rPr>
                <w:del w:id="582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583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584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6BFCE21" w14:textId="1055FE94" w:rsidR="005329E0" w:rsidRPr="00325F62" w:rsidDel="00325F62" w:rsidRDefault="00846260" w:rsidP="00325F62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del w:id="585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  <w:rPrChange w:id="586" w:author="Indrasan Yadav" w:date="2025-01-17T12:25:00Z" w16du:dateUtc="2025-01-17T06:55:00Z">
                  <w:rPr>
                    <w:del w:id="587" w:author="Indrasan Yadav" w:date="2025-01-17T12:30:00Z" w16du:dateUtc="2025-01-17T07:00:00Z"/>
                  </w:rPr>
                </w:rPrChange>
              </w:rPr>
            </w:pPr>
            <w:del w:id="588" w:author="Indrasan Yadav" w:date="2025-01-17T12:28:00Z" w16du:dateUtc="2025-01-17T06:58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=NE name.</w:delText>
              </w:r>
            </w:del>
          </w:p>
        </w:tc>
      </w:tr>
      <w:tr w:rsidR="009355A0" w:rsidRPr="0002615B" w:rsidDel="005329E0" w14:paraId="13E22CFB" w14:textId="341FA429" w:rsidTr="00825565">
        <w:trPr>
          <w:trHeight w:val="3385"/>
          <w:del w:id="589" w:author="Indrasan Yadav" w:date="2025-01-17T12:20:00Z"/>
          <w:trPrChange w:id="590" w:author="Indrasan Yadav" w:date="2025-01-17T14:14:00Z" w16du:dateUtc="2025-01-17T08:44:00Z">
            <w:trPr>
              <w:gridBefore w:val="2"/>
              <w:gridAfter w:val="0"/>
              <w:trHeight w:val="3385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591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711D5509" w14:textId="46F5E268" w:rsidR="009355A0" w:rsidRPr="0002615B" w:rsidDel="005329E0" w:rsidRDefault="009355A0" w:rsidP="0091013C">
            <w:pPr>
              <w:rPr>
                <w:del w:id="592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593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NE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594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D54286B" w14:textId="61FB7B9B" w:rsidR="009355A0" w:rsidRPr="0002615B" w:rsidDel="005329E0" w:rsidRDefault="009355A0" w:rsidP="0091013C">
            <w:pPr>
              <w:rPr>
                <w:del w:id="595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596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597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709F44F2" w14:textId="67066553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598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599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Under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tag, the “NE Name”</w:delText>
              </w:r>
              <w:r w:rsidR="00DC3847"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 to be deduced from 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Next row of the tag </w:delText>
              </w:r>
              <w:r w:rsidR="00DC3847" w:rsidRPr="00DC3847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[NEName]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will be the attribute value of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NEName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as follow:</w:delText>
              </w:r>
            </w:del>
          </w:p>
          <w:p w14:paraId="2924DAF9" w14:textId="5F9489F2" w:rsidR="009355A0" w:rsidRPr="0002615B" w:rsidDel="005329E0" w:rsidRDefault="009355A0" w:rsidP="00B508D0">
            <w:pPr>
              <w:pStyle w:val="ListParagraph"/>
              <w:numPr>
                <w:ilvl w:val="1"/>
                <w:numId w:val="19"/>
              </w:numPr>
              <w:rPr>
                <w:del w:id="600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01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E.g.:NEName="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" 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sym w:font="Wingdings" w:char="F0E0"/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NE Name =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</w:del>
          </w:p>
          <w:p w14:paraId="05F13B08" w14:textId="6F3767A9" w:rsidR="009355A0" w:rsidRPr="0002615B" w:rsidDel="005329E0" w:rsidRDefault="00DC3847" w:rsidP="0091013C">
            <w:pPr>
              <w:ind w:left="1080"/>
              <w:rPr>
                <w:del w:id="602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03" w:author="Indrasan Yadav" w:date="2025-01-17T12:20:00Z" w16du:dateUtc="2025-01-17T06:50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AA7AF53" wp14:editId="3DFDF69E">
                    <wp:extent cx="1716416" cy="446739"/>
                    <wp:effectExtent l="0" t="0" r="0" b="0"/>
                    <wp:docPr id="16" name="Pictur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46022" cy="4544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2725AB4" w14:textId="2207051E" w:rsidR="009355A0" w:rsidRPr="0002615B" w:rsidDel="005329E0" w:rsidRDefault="009355A0" w:rsidP="0091013C">
            <w:pPr>
              <w:rPr>
                <w:del w:id="604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605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Note: If repeated NE Name is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detected,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an error message should appear as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follow: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</w:delText>
              </w:r>
            </w:del>
          </w:p>
          <w:p w14:paraId="480E7917" w14:textId="21D2ADA7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606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607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NEI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D”, Site</w:delText>
              </w:r>
              <w:r w:rsidR="00ED0E58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Site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ID”, Type=”type” ,Model=”model”</w:delText>
              </w:r>
            </w:del>
          </w:p>
          <w:p w14:paraId="6E484F0E" w14:textId="2A5CA62D" w:rsidR="009355A0" w:rsidRPr="0002615B" w:rsidDel="005329E0" w:rsidRDefault="009355A0" w:rsidP="0091013C">
            <w:pPr>
              <w:pStyle w:val="ListParagraph"/>
              <w:ind w:left="1440"/>
              <w:rPr>
                <w:del w:id="608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  <w:p w14:paraId="670DB4E9" w14:textId="07C1E29F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609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610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E.g.: 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ID=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RNHOWAR1,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Site=H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omos,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Type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=BSC,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Model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>=BSC6900”</w:delText>
              </w:r>
            </w:del>
          </w:p>
        </w:tc>
      </w:tr>
      <w:tr w:rsidR="009355A0" w:rsidRPr="0002615B" w:rsidDel="00325F62" w14:paraId="4F9E8DA8" w14:textId="4CC70882" w:rsidTr="00825565">
        <w:trPr>
          <w:trHeight w:val="4106"/>
          <w:del w:id="611" w:author="Indrasan Yadav" w:date="2025-01-17T12:30:00Z"/>
          <w:trPrChange w:id="612" w:author="Indrasan Yadav" w:date="2025-01-17T14:14:00Z" w16du:dateUtc="2025-01-17T08:44:00Z">
            <w:trPr>
              <w:gridBefore w:val="2"/>
              <w:gridAfter w:val="0"/>
              <w:trHeight w:val="410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613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66E466F5" w14:textId="03A310C1" w:rsidR="009355A0" w:rsidRPr="0002615B" w:rsidDel="00325F62" w:rsidRDefault="009355A0" w:rsidP="0091013C">
            <w:pPr>
              <w:rPr>
                <w:del w:id="614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bookmarkStart w:id="615" w:name="_Hlk512250777"/>
            <w:del w:id="616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Site </w:delText>
              </w:r>
              <w:r w:rsidR="00BA6BA4"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id</w:delText>
              </w:r>
              <w:r w:rsidR="00BA6BA4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, Site</w:delText>
              </w:r>
              <w:r w:rsidR="009E3C63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617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34EB3AC" w14:textId="550863B8" w:rsidR="009355A0" w:rsidRPr="0002615B" w:rsidDel="00325F62" w:rsidRDefault="009355A0" w:rsidP="0091013C">
            <w:pPr>
              <w:rPr>
                <w:del w:id="618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619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620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D4FB230" w14:textId="3FB0FC31" w:rsidR="003B0744" w:rsidRPr="0002615B" w:rsidDel="005329E0" w:rsidRDefault="003B0744" w:rsidP="00B508D0">
            <w:pPr>
              <w:pStyle w:val="ListParagraph"/>
              <w:numPr>
                <w:ilvl w:val="0"/>
                <w:numId w:val="32"/>
              </w:numPr>
              <w:jc w:val="center"/>
              <w:rPr>
                <w:del w:id="621" w:author="Indrasan Yadav" w:date="2025-01-17T12:21:00Z" w16du:dateUtc="2025-01-17T06:51:00Z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del w:id="622" w:author="Indrasan Yadav" w:date="2025-01-17T12:21:00Z" w16du:dateUtc="2025-01-17T06:51:00Z"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For </w:delText>
              </w:r>
              <w:r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Airtel:</w:delText>
              </w:r>
            </w:del>
          </w:p>
          <w:p w14:paraId="5573BA12" w14:textId="03C7A777" w:rsidR="003B0744" w:rsidRPr="0002615B" w:rsidDel="005329E0" w:rsidRDefault="003B0744" w:rsidP="003B0744">
            <w:pPr>
              <w:ind w:left="720"/>
              <w:jc w:val="center"/>
              <w:rPr>
                <w:del w:id="62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3B62E30" w14:textId="749C1700" w:rsidR="003B0744" w:rsidRPr="00794D32" w:rsidDel="005329E0" w:rsidRDefault="003B0744" w:rsidP="003B0744">
            <w:pPr>
              <w:rPr>
                <w:del w:id="624" w:author="Indrasan Yadav" w:date="2025-01-17T12:21:00Z" w16du:dateUtc="2025-01-17T06:51:00Z"/>
                <w:rFonts w:cstheme="minorHAnsi"/>
              </w:rPr>
            </w:pPr>
            <w:del w:id="625" w:author="Indrasan Yadav" w:date="2025-01-17T12:21:00Z" w16du:dateUtc="2025-01-17T06:51:00Z">
              <w:r w:rsidRPr="00794D32" w:rsidDel="005329E0">
                <w:rPr>
                  <w:rFonts w:cstheme="minorHAnsi"/>
                </w:rPr>
                <w:delText xml:space="preserve">Find the field [NEType] take the value of the next row </w:delText>
              </w:r>
            </w:del>
          </w:p>
          <w:p w14:paraId="0F16C5A0" w14:textId="232B53C9" w:rsidR="003B0744" w:rsidDel="005329E0" w:rsidRDefault="003B0744" w:rsidP="003B0744">
            <w:pPr>
              <w:rPr>
                <w:del w:id="62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7A84AF6" w14:textId="366FE1E2" w:rsidR="003B0744" w:rsidDel="005329E0" w:rsidRDefault="003B0744" w:rsidP="003B0744">
            <w:pPr>
              <w:rPr>
                <w:del w:id="62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28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”,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BTS3900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, the Site ID will be deduced as follow:</w:delText>
              </w:r>
            </w:del>
          </w:p>
          <w:p w14:paraId="0E50B648" w14:textId="7D397DC7" w:rsidR="00FF37E2" w:rsidDel="005329E0" w:rsidRDefault="00FF37E2" w:rsidP="003B0744">
            <w:pPr>
              <w:rPr>
                <w:del w:id="62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96DA5D2" w14:textId="5C8B1A31" w:rsidR="00FF37E2" w:rsidDel="005329E0" w:rsidRDefault="00FF37E2" w:rsidP="003B0744">
            <w:pPr>
              <w:rPr>
                <w:del w:id="630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1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Each Site Id will be suffix with the circle name </w:delText>
              </w:r>
            </w:del>
          </w:p>
          <w:p w14:paraId="0E7F55F0" w14:textId="3B739423" w:rsidR="00FF37E2" w:rsidRPr="003B0744" w:rsidDel="005329E0" w:rsidRDefault="00FF37E2" w:rsidP="003B0744">
            <w:pPr>
              <w:rPr>
                <w:del w:id="632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3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Eg. For KK if site id is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it should be mapped as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_KK</w:delText>
              </w:r>
            </w:del>
          </w:p>
          <w:p w14:paraId="46109A33" w14:textId="5C06C673" w:rsidR="003B0744" w:rsidRPr="0002615B" w:rsidDel="005329E0" w:rsidRDefault="003B0744" w:rsidP="003B0744">
            <w:pPr>
              <w:pStyle w:val="ListParagraph"/>
              <w:jc w:val="center"/>
              <w:rPr>
                <w:del w:id="634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5F87158" w14:textId="0A1352C7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rPr>
                <w:del w:id="635" w:author="Indrasan Yadav" w:date="2025-01-17T12:21:00Z" w16du:dateUtc="2025-01-17T06:51:00Z"/>
                <w:rFonts w:cstheme="minorHAnsi"/>
              </w:rPr>
            </w:pPr>
            <w:del w:id="636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NEType=”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”, </w:delText>
              </w:r>
            </w:del>
          </w:p>
          <w:p w14:paraId="2720F624" w14:textId="68F2FA44" w:rsidR="003B0744" w:rsidRPr="003B0744" w:rsidDel="005329E0" w:rsidRDefault="003B0744" w:rsidP="003B0744">
            <w:pPr>
              <w:rPr>
                <w:del w:id="63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38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>with prefixing F_ or e_ .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Take the value NE Name match the NE Name with column D in</w:delText>
              </w:r>
              <w:r w:rsidRPr="003B0744" w:rsidDel="005329E0">
                <w:rPr>
                  <w:rFonts w:cstheme="minorHAnsi"/>
                </w:rPr>
                <w:delText xml:space="preserve"> 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sheet KK_4G(4G sheet for the circle); Site Name would be found in Column B.</w:delText>
              </w:r>
            </w:del>
          </w:p>
          <w:p w14:paraId="368F8D42" w14:textId="73ABA3DB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contextualSpacing/>
              <w:rPr>
                <w:del w:id="639" w:author="Indrasan Yadav" w:date="2025-01-17T12:21:00Z" w16du:dateUtc="2025-01-17T06:51:00Z"/>
                <w:rFonts w:cstheme="minorHAnsi"/>
              </w:rPr>
            </w:pPr>
            <w:del w:id="640" w:author="Indrasan Yadav" w:date="2025-01-17T12:21:00Z" w16du:dateUtc="2025-01-17T06:51:00Z">
              <w:r w:rsidRPr="003B0744" w:rsidDel="005329E0">
                <w:rPr>
                  <w:rFonts w:cstheme="minorHAnsi"/>
                </w:rPr>
                <w:delText>If NEType=”</w:delText>
              </w:r>
              <w:r w:rsidRPr="003B0744" w:rsidDel="005329E0">
                <w:rPr>
                  <w:rFonts w:cstheme="minorHAnsi"/>
                  <w:b/>
                  <w:bCs/>
                </w:rPr>
                <w:delText xml:space="preserve"> Nodeb</w:delText>
              </w:r>
              <w:r w:rsidRPr="003B0744" w:rsidDel="005329E0">
                <w:rPr>
                  <w:rFonts w:cstheme="minorHAnsi"/>
                </w:rPr>
                <w:delText xml:space="preserve">”, Having the values under </w:delText>
              </w:r>
              <w:r w:rsidRPr="003B0744" w:rsidDel="005329E0">
                <w:rPr>
                  <w:rFonts w:cstheme="minorHAnsi"/>
                  <w:b/>
                </w:rPr>
                <w:delText>[NodeBCell]</w:delText>
              </w:r>
              <w:r w:rsidRPr="003B0744" w:rsidDel="005329E0">
                <w:rPr>
                  <w:rFonts w:cstheme="minorHAnsi"/>
                </w:rPr>
                <w:delText xml:space="preserve"> </w:delText>
              </w:r>
            </w:del>
          </w:p>
          <w:p w14:paraId="3C2AF013" w14:textId="1D9ADA6A" w:rsidR="003B0744" w:rsidRPr="003B0744" w:rsidDel="005329E0" w:rsidRDefault="003B0744" w:rsidP="003B0744">
            <w:pPr>
              <w:rPr>
                <w:del w:id="64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2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 xml:space="preserve">with prefixing 3G_ or U_ </w:delText>
              </w:r>
              <w:r w:rsidRPr="00543090" w:rsidDel="005329E0">
                <w:delText xml:space="preserve"> </w:delText>
              </w:r>
              <w:r w:rsidDel="005329E0">
                <w:delText xml:space="preserve"> </w:delText>
              </w:r>
              <w:r w:rsidRPr="00543090" w:rsidDel="005329E0">
                <w:delText xml:space="preserve">extracted name in the </w:delText>
              </w:r>
              <w:r w:rsidDel="005329E0">
                <w:delText>C</w:delText>
              </w:r>
              <w:r w:rsidRPr="00543090" w:rsidDel="005329E0">
                <w:delText xml:space="preserve"> Colum 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( 3G shee</w:delText>
              </w:r>
              <w:r w:rsidRPr="003B0744" w:rsidDel="005329E0">
                <w:rPr>
                  <w:rFonts w:cstheme="minorHAnsi"/>
                </w:rPr>
                <w:delText xml:space="preserve">t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for the circle)</w:delText>
              </w:r>
              <w:r w:rsidDel="005329E0">
                <w:delText xml:space="preserve"> </w:delText>
              </w:r>
              <w:r w:rsidRPr="00543090" w:rsidDel="005329E0">
                <w:delText xml:space="preserve">;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O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.</w:delText>
              </w:r>
              <w:r w:rsidRPr="003B0744" w:rsidDel="005329E0">
                <w:rPr>
                  <w:rFonts w:cstheme="minorHAnsi"/>
                </w:rPr>
                <w:delText xml:space="preserve"> if column value is Blank  then take the value of site id as C column value. </w:delText>
              </w:r>
            </w:del>
          </w:p>
          <w:p w14:paraId="5648CD3C" w14:textId="58B9C908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4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1F669D0" w14:textId="51356834" w:rsidR="003B0744" w:rsidRPr="003B0744" w:rsidDel="005329E0" w:rsidRDefault="003B0744" w:rsidP="003B0744">
            <w:pPr>
              <w:rPr>
                <w:del w:id="644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5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EG:  Take value YVOOR1 &amp; search in KK_3G sheet D Colum with 3G_YVOOR1</w:delText>
              </w:r>
            </w:del>
          </w:p>
          <w:p w14:paraId="2546236F" w14:textId="5B4EBB14" w:rsidR="003B0744" w:rsidDel="005329E0" w:rsidRDefault="003B0744" w:rsidP="003B0744">
            <w:pPr>
              <w:rPr>
                <w:del w:id="64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7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2EAE1B7" wp14:editId="17E20CEA">
                    <wp:extent cx="1543050" cy="409575"/>
                    <wp:effectExtent l="0" t="0" r="0" b="9525"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ECA2F1F" w14:textId="7BF81CE0" w:rsidR="00CA6015" w:rsidDel="005329E0" w:rsidRDefault="003B0744" w:rsidP="003B0744">
            <w:pPr>
              <w:rPr>
                <w:del w:id="648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49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61621E8" wp14:editId="2A1FA443">
                    <wp:extent cx="2932211" cy="1933820"/>
                    <wp:effectExtent l="0" t="0" r="1905" b="0"/>
                    <wp:docPr id="27" name="Picture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4271" cy="19351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7D7E6AE9" w14:textId="7878AB37" w:rsidR="00CA6015" w:rsidDel="005329E0" w:rsidRDefault="00CA6015" w:rsidP="003B0744">
            <w:pPr>
              <w:rPr>
                <w:del w:id="650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5D864C0" w14:textId="484D6846" w:rsidR="00CA6015" w:rsidDel="005329E0" w:rsidRDefault="00CA6015" w:rsidP="003B0744">
            <w:pPr>
              <w:rPr>
                <w:del w:id="65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99E208D" w14:textId="64E7AB99" w:rsidR="003B0744" w:rsidDel="005329E0" w:rsidRDefault="00CA6015" w:rsidP="00B508D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ontextualSpacing/>
              <w:rPr>
                <w:del w:id="652" w:author="Indrasan Yadav" w:date="2025-01-17T12:21:00Z" w16du:dateUtc="2025-01-17T06:51:00Z"/>
                <w:rFonts w:cstheme="minorHAnsi"/>
              </w:rPr>
            </w:pPr>
            <w:del w:id="653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I</w:delText>
              </w:r>
              <w:r w:rsidR="003B0744" w:rsidRPr="00CA6015" w:rsidDel="005329E0">
                <w:rPr>
                  <w:rFonts w:cstheme="minorHAnsi"/>
                </w:rPr>
                <w:delText>f NE type=”</w:delText>
              </w:r>
              <w:r w:rsidR="003B0744" w:rsidRPr="003177FC" w:rsidDel="005329E0">
                <w:delText xml:space="preserve"> </w:delText>
              </w:r>
              <w:r w:rsidR="003B0744" w:rsidRPr="00CA6015" w:rsidDel="005329E0">
                <w:rPr>
                  <w:rFonts w:cstheme="minorHAnsi"/>
                  <w:b/>
                  <w:bCs/>
                </w:rPr>
                <w:delText>BTS3900</w:delText>
              </w:r>
              <w:r w:rsidR="003B0744" w:rsidRPr="00CA6015" w:rsidDel="005329E0">
                <w:rPr>
                  <w:rFonts w:cstheme="minorHAnsi"/>
                </w:rPr>
                <w:delText>”,</w:delText>
              </w:r>
            </w:del>
          </w:p>
          <w:p w14:paraId="12536C03" w14:textId="26AF0C09" w:rsidR="00CA6015" w:rsidRPr="00CA6015" w:rsidDel="005329E0" w:rsidRDefault="00CA6015" w:rsidP="00CA6015">
            <w:pPr>
              <w:pStyle w:val="ListParagraph"/>
              <w:spacing w:after="160" w:line="259" w:lineRule="auto"/>
              <w:ind w:left="864"/>
              <w:contextualSpacing/>
              <w:rPr>
                <w:del w:id="654" w:author="Indrasan Yadav" w:date="2025-01-17T12:21:00Z" w16du:dateUtc="2025-01-17T06:51:00Z"/>
                <w:rFonts w:cstheme="minorHAnsi"/>
              </w:rPr>
            </w:pPr>
          </w:p>
          <w:p w14:paraId="256357B4" w14:textId="2EEC1655" w:rsidR="00CA6015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655" w:author="Indrasan Yadav" w:date="2025-01-17T12:21:00Z" w16du:dateUtc="2025-01-17T06:51:00Z"/>
              </w:rPr>
            </w:pPr>
            <w:del w:id="656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[LCELL]</w:delText>
              </w:r>
              <w:r w:rsidRPr="00CA6015" w:rsidDel="005329E0">
                <w:rPr>
                  <w:rFonts w:cstheme="minorHAnsi"/>
                </w:rPr>
                <w:delText xml:space="preserve"> </w:delText>
              </w:r>
              <w:r w:rsidRPr="00543090" w:rsidDel="005329E0">
                <w:delText>Take the value of NE Name Extract the</w:delText>
              </w:r>
            </w:del>
          </w:p>
          <w:p w14:paraId="6F285919" w14:textId="21E8DA3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57" w:author="Indrasan Yadav" w:date="2025-01-17T12:21:00Z" w16du:dateUtc="2025-01-17T06:51:00Z"/>
              </w:rPr>
            </w:pPr>
            <w:del w:id="658" w:author="Indrasan Yadav" w:date="2025-01-17T12:21:00Z" w16du:dateUtc="2025-01-17T06:51:00Z">
              <w:r w:rsidRPr="00543090" w:rsidDel="005329E0">
                <w:delText xml:space="preserve"> last name from the NE name &amp; search </w:delText>
              </w:r>
              <w:r w:rsidDel="005329E0">
                <w:delText xml:space="preserve">with prefixing e_ or F_ </w:delText>
              </w:r>
              <w:r w:rsidRPr="00543090" w:rsidDel="005329E0">
                <w:delText xml:space="preserve"> </w:delText>
              </w:r>
            </w:del>
          </w:p>
          <w:p w14:paraId="79EF0392" w14:textId="22CDAE79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59" w:author="Indrasan Yadav" w:date="2025-01-17T12:21:00Z" w16du:dateUtc="2025-01-17T06:51:00Z"/>
              </w:rPr>
            </w:pPr>
            <w:del w:id="660" w:author="Indrasan Yadav" w:date="2025-01-17T12:21:00Z" w16du:dateUtc="2025-01-17T06:51:00Z">
              <w:r w:rsidRPr="00543090" w:rsidDel="005329E0">
                <w:delText>extracted name in the D Colum</w:delText>
              </w:r>
              <w:r w:rsidDel="005329E0">
                <w:delText>n</w:delText>
              </w:r>
              <w:r w:rsidRPr="00543090" w:rsidDel="005329E0">
                <w:delText xml:space="preserve"> of the sheet KK_4G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(4G sheet for the circle)</w:delText>
              </w:r>
              <w:r w:rsidDel="005329E0">
                <w:delText xml:space="preserve"> ,</w:delText>
              </w:r>
            </w:del>
          </w:p>
          <w:p w14:paraId="61690308" w14:textId="0B34965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1" w:author="Indrasan Yadav" w:date="2025-01-17T12:21:00Z" w16du:dateUtc="2025-01-17T06:51:00Z"/>
              </w:rPr>
            </w:pPr>
            <w:del w:id="662" w:author="Indrasan Yadav" w:date="2025-01-17T12:21:00Z" w16du:dateUtc="2025-01-17T06:51:00Z">
              <w:r w:rsidRPr="00543090" w:rsidDel="005329E0">
                <w:delText xml:space="preserve">Site </w:delText>
              </w:r>
              <w:r w:rsidDel="005329E0">
                <w:delText xml:space="preserve">ID 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Q </w:delText>
              </w:r>
              <w:r w:rsidRPr="00543090" w:rsidDel="005329E0">
                <w:delText>.</w:delText>
              </w:r>
              <w:r w:rsidDel="005329E0">
                <w:delText xml:space="preserve"> If Column Q value is blank then </w:delText>
              </w:r>
            </w:del>
          </w:p>
          <w:p w14:paraId="14A621A6" w14:textId="36E4818A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3" w:author="Indrasan Yadav" w:date="2025-01-17T12:21:00Z" w16du:dateUtc="2025-01-17T06:51:00Z"/>
              </w:rPr>
            </w:pPr>
            <w:del w:id="664" w:author="Indrasan Yadav" w:date="2025-01-17T12:21:00Z" w16du:dateUtc="2025-01-17T06:51:00Z">
              <w:r w:rsidDel="005329E0">
                <w:delText xml:space="preserve">take the value of column R ,if column R value is </w:delText>
              </w:r>
            </w:del>
          </w:p>
          <w:p w14:paraId="4465ABAE" w14:textId="7830C2BE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5" w:author="Indrasan Yadav" w:date="2025-01-17T12:21:00Z" w16du:dateUtc="2025-01-17T06:51:00Z"/>
              </w:rPr>
            </w:pPr>
            <w:del w:id="666" w:author="Indrasan Yadav" w:date="2025-01-17T12:21:00Z" w16du:dateUtc="2025-01-17T06:51:00Z">
              <w:r w:rsidDel="005329E0">
                <w:delText>blank the you can use site id as column D.</w:delText>
              </w:r>
            </w:del>
          </w:p>
          <w:p w14:paraId="0B780BE7" w14:textId="3CE98675" w:rsidR="003B0744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667" w:author="Indrasan Yadav" w:date="2025-01-17T12:21:00Z" w16du:dateUtc="2025-01-17T06:51:00Z"/>
              </w:rPr>
            </w:pPr>
            <w:del w:id="668" w:author="Indrasan Yadav" w:date="2025-01-17T12:21:00Z" w16du:dateUtc="2025-01-17T06:51:00Z">
              <w:r w:rsidDel="005329E0">
                <w:delText xml:space="preserve">Site name can be deduced from Column B. </w:delText>
              </w:r>
            </w:del>
          </w:p>
          <w:p w14:paraId="176D60A8" w14:textId="53E6DF24" w:rsidR="003B0744" w:rsidRPr="00543090" w:rsidDel="005329E0" w:rsidRDefault="003B0744" w:rsidP="00CA6015">
            <w:pPr>
              <w:rPr>
                <w:del w:id="66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70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543090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Eg. 1&gt;   Take value GLB001 &amp; search in KK_4G sheet D Colum with e_GLB001</w:delText>
              </w:r>
            </w:del>
          </w:p>
          <w:p w14:paraId="5A21C84C" w14:textId="47595D1E" w:rsidR="003B0744" w:rsidDel="005329E0" w:rsidRDefault="003B0744" w:rsidP="00CA6015">
            <w:pPr>
              <w:pStyle w:val="ListParagraph"/>
              <w:ind w:left="1440"/>
              <w:rPr>
                <w:del w:id="67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672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1AED7629" wp14:editId="22DAB1E0">
                    <wp:extent cx="1304020" cy="357554"/>
                    <wp:effectExtent l="0" t="0" r="0" b="4445"/>
                    <wp:docPr id="30" name="Picture 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8199" cy="3587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</w:delText>
              </w:r>
            </w:del>
          </w:p>
          <w:p w14:paraId="5D0DFF72" w14:textId="4A562423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D0DB192" w14:textId="681E59FB" w:rsidR="003B0744" w:rsidRPr="00CA6015" w:rsidDel="005329E0" w:rsidRDefault="003B0744" w:rsidP="00CA6015">
            <w:pPr>
              <w:rPr>
                <w:del w:id="674" w:author="Indrasan Yadav" w:date="2025-01-17T12:21:00Z" w16du:dateUtc="2025-01-17T06:51:00Z"/>
                <w:rFonts w:cstheme="minorHAnsi"/>
              </w:rPr>
            </w:pPr>
            <w:del w:id="675" w:author="Indrasan Yadav" w:date="2025-01-17T12:21:00Z" w16du:dateUtc="2025-01-17T06:51:00Z">
              <w:r w:rsidDel="005329E0">
                <w:rPr>
                  <w:noProof/>
                </w:rPr>
                <w:drawing>
                  <wp:inline distT="0" distB="0" distL="0" distR="0" wp14:anchorId="3AE6B3F2" wp14:editId="3F920F06">
                    <wp:extent cx="4983168" cy="1305694"/>
                    <wp:effectExtent l="0" t="0" r="8255" b="889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3895" cy="13216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162233B" w14:textId="6F6EE8A5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6" w:author="Indrasan Yadav" w:date="2025-01-17T12:21:00Z" w16du:dateUtc="2025-01-17T06:51:00Z"/>
                <w:rFonts w:cstheme="minorHAnsi"/>
              </w:rPr>
            </w:pPr>
          </w:p>
          <w:p w14:paraId="7CEE4534" w14:textId="0CDFE274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677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BE1D3A0" w14:textId="669B102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678" w:author="Indrasan Yadav" w:date="2025-01-17T12:21:00Z" w16du:dateUtc="2025-01-17T06:51:00Z"/>
              </w:rPr>
            </w:pPr>
            <w:del w:id="679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[UCELL]</w:delText>
              </w:r>
              <w:r w:rsidRPr="00CA6015" w:rsidDel="005329E0">
                <w:rPr>
                  <w:rFonts w:cstheme="minorHAnsi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C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</w:delText>
              </w:r>
              <w:r w:rsidDel="005329E0">
                <w:delText xml:space="preserve">prefixing 3G_ &amp; U_ </w:delText>
              </w:r>
              <w:r w:rsidRPr="00543090" w:rsidDel="005329E0">
                <w:delText>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( 3G sheet for the circle)</w:delText>
              </w:r>
              <w:r w:rsidDel="005329E0">
                <w:delText xml:space="preserve"> </w:delText>
              </w:r>
              <w:r w:rsidRPr="00543090" w:rsidDel="005329E0">
                <w:delText>; Site</w:delText>
              </w:r>
              <w:r w:rsidDel="005329E0">
                <w:delText xml:space="preserve"> ID can be found in the column O ,If column O is blank then take site id value as column C .Site name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B </w:delText>
              </w:r>
              <w:r w:rsidRPr="00543090" w:rsidDel="005329E0">
                <w:delText>.</w:delText>
              </w:r>
            </w:del>
          </w:p>
          <w:p w14:paraId="01808529" w14:textId="65C73C79" w:rsidR="003B0744" w:rsidDel="005329E0" w:rsidRDefault="003B0744" w:rsidP="003B0744">
            <w:pPr>
              <w:rPr>
                <w:del w:id="680" w:author="Indrasan Yadav" w:date="2025-01-17T12:21:00Z" w16du:dateUtc="2025-01-17T06:51:00Z"/>
              </w:rPr>
            </w:pPr>
          </w:p>
          <w:p w14:paraId="3A8115D1" w14:textId="2DC4AAFA" w:rsidR="003B0744" w:rsidDel="005329E0" w:rsidRDefault="003B0744" w:rsidP="003B0744">
            <w:pPr>
              <w:rPr>
                <w:del w:id="681" w:author="Indrasan Yadav" w:date="2025-01-17T12:21:00Z" w16du:dateUtc="2025-01-17T06:51:00Z"/>
              </w:rPr>
            </w:pPr>
            <w:del w:id="682" w:author="Indrasan Yadav" w:date="2025-01-17T12:21:00Z" w16du:dateUtc="2025-01-17T06:51:00Z">
              <w:r w:rsidDel="005329E0">
                <w:delText xml:space="preserve">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6157374A" wp14:editId="69F0F11D">
                    <wp:extent cx="1602105" cy="579074"/>
                    <wp:effectExtent l="0" t="0" r="0" b="0"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5691" cy="5912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52EB4F1" w14:textId="6CE006D1" w:rsidR="003B0744" w:rsidDel="005329E0" w:rsidRDefault="003B0744" w:rsidP="003B0744">
            <w:pPr>
              <w:rPr>
                <w:del w:id="683" w:author="Indrasan Yadav" w:date="2025-01-17T12:21:00Z" w16du:dateUtc="2025-01-17T06:51:00Z"/>
              </w:rPr>
            </w:pPr>
          </w:p>
          <w:p w14:paraId="6BE04176" w14:textId="7FE7226A" w:rsidR="003B0744" w:rsidDel="005329E0" w:rsidRDefault="003B0744" w:rsidP="003B0744">
            <w:pPr>
              <w:rPr>
                <w:del w:id="684" w:author="Indrasan Yadav" w:date="2025-01-17T12:21:00Z" w16du:dateUtc="2025-01-17T06:51:00Z"/>
              </w:rPr>
            </w:pPr>
            <w:del w:id="685" w:author="Indrasan Yadav" w:date="2025-01-17T12:21:00Z" w16du:dateUtc="2025-01-17T06:51:00Z">
              <w:r w:rsidDel="005329E0">
                <w:delText xml:space="preserve">             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5B5EE091" wp14:editId="61D9FE41">
                    <wp:extent cx="5039181" cy="1371600"/>
                    <wp:effectExtent l="0" t="0" r="9525" b="0"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37309" cy="13983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            </w:delText>
              </w:r>
            </w:del>
          </w:p>
          <w:p w14:paraId="153C49C0" w14:textId="612044A7" w:rsidR="003B0744" w:rsidDel="005329E0" w:rsidRDefault="003B0744" w:rsidP="003B0744">
            <w:pPr>
              <w:rPr>
                <w:del w:id="686" w:author="Indrasan Yadav" w:date="2025-01-17T12:21:00Z" w16du:dateUtc="2025-01-17T06:51:00Z"/>
              </w:rPr>
            </w:pPr>
          </w:p>
          <w:p w14:paraId="44E60438" w14:textId="2DF69628" w:rsidR="003B0744" w:rsidDel="005329E0" w:rsidRDefault="003B0744" w:rsidP="003B0744">
            <w:pPr>
              <w:rPr>
                <w:del w:id="687" w:author="Indrasan Yadav" w:date="2025-01-17T12:21:00Z" w16du:dateUtc="2025-01-17T06:51:00Z"/>
              </w:rPr>
            </w:pPr>
          </w:p>
          <w:p w14:paraId="473CBE65" w14:textId="706E2C5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rPr>
                <w:del w:id="688" w:author="Indrasan Yadav" w:date="2025-01-17T12:21:00Z" w16du:dateUtc="2025-01-17T06:51:00Z"/>
              </w:rPr>
            </w:pPr>
            <w:del w:id="689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H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aving the values under </w:delText>
              </w:r>
              <w:r w:rsidRPr="00CA6015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[GCELL]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B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of the sheet KK_</w:delText>
              </w:r>
              <w:r w:rsidDel="005329E0">
                <w:delText>2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( 2G sheet for the circle)</w:delText>
              </w:r>
              <w:r w:rsidDel="005329E0">
                <w:delText xml:space="preserve"> </w:delText>
              </w:r>
              <w:r w:rsidRPr="00543090" w:rsidDel="005329E0">
                <w:delText>;</w:delText>
              </w:r>
              <w:r w:rsidDel="005329E0">
                <w:delText>Site ID will be column B value .</w:delText>
              </w:r>
              <w:r w:rsidRPr="00543090" w:rsidDel="005329E0">
                <w:delText xml:space="preserve">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D</w:delText>
              </w:r>
              <w:r w:rsidRPr="00543090" w:rsidDel="005329E0">
                <w:delText>.</w:delText>
              </w:r>
            </w:del>
          </w:p>
          <w:p w14:paraId="006111AC" w14:textId="4DA7A2D4" w:rsidR="003B0744" w:rsidDel="005329E0" w:rsidRDefault="003B0744" w:rsidP="003B0744">
            <w:pPr>
              <w:ind w:left="720"/>
              <w:jc w:val="center"/>
              <w:rPr>
                <w:del w:id="690" w:author="Indrasan Yadav" w:date="2025-01-17T12:21:00Z" w16du:dateUtc="2025-01-17T06:51:00Z"/>
              </w:rPr>
            </w:pPr>
          </w:p>
          <w:p w14:paraId="26EF92F5" w14:textId="745F0891" w:rsidR="003B0744" w:rsidDel="005329E0" w:rsidRDefault="00CA6015" w:rsidP="00CA6015">
            <w:pPr>
              <w:rPr>
                <w:del w:id="691" w:author="Indrasan Yadav" w:date="2025-01-17T12:21:00Z" w16du:dateUtc="2025-01-17T06:51:00Z"/>
              </w:rPr>
            </w:pPr>
            <w:del w:id="692" w:author="Indrasan Yadav" w:date="2025-01-17T12:21:00Z" w16du:dateUtc="2025-01-17T06:51:00Z">
              <w:r w:rsidDel="005329E0">
                <w:delText xml:space="preserve">         Eg.</w:delText>
              </w:r>
              <w:r w:rsidR="003B0744" w:rsidDel="005329E0">
                <w:delText xml:space="preserve"> </w:delText>
              </w:r>
            </w:del>
          </w:p>
          <w:p w14:paraId="4FE57F92" w14:textId="265B50F3" w:rsidR="003B0744" w:rsidDel="005329E0" w:rsidRDefault="00CA6015" w:rsidP="00CA6015">
            <w:pPr>
              <w:pStyle w:val="ListParagraph"/>
              <w:rPr>
                <w:del w:id="693" w:author="Indrasan Yadav" w:date="2025-01-17T12:21:00Z" w16du:dateUtc="2025-01-17T06:51:00Z"/>
                <w:noProof/>
              </w:rPr>
            </w:pPr>
            <w:del w:id="694" w:author="Indrasan Yadav" w:date="2025-01-17T12:21:00Z" w16du:dateUtc="2025-01-17T06:51:00Z">
              <w:r w:rsidDel="005329E0">
                <w:rPr>
                  <w:noProof/>
                </w:rPr>
                <w:delText xml:space="preserve">           </w:delText>
              </w:r>
              <w:r w:rsidR="003B0744" w:rsidDel="005329E0">
                <w:rPr>
                  <w:noProof/>
                </w:rPr>
                <w:delText xml:space="preserve"> </w:delText>
              </w:r>
              <w:r w:rsidR="003B0744" w:rsidDel="005329E0">
                <w:rPr>
                  <w:noProof/>
                  <w:lang w:val="en-US" w:eastAsia="en-US"/>
                </w:rPr>
                <w:drawing>
                  <wp:inline distT="0" distB="0" distL="0" distR="0" wp14:anchorId="02FBECD1" wp14:editId="15B8C24E">
                    <wp:extent cx="1133475" cy="409575"/>
                    <wp:effectExtent l="0" t="0" r="9525" b="9525"/>
                    <wp:docPr id="33" name="Picture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3475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325BDF9A" w14:textId="183D3014" w:rsidR="00CA6015" w:rsidDel="005329E0" w:rsidRDefault="00CA6015" w:rsidP="00CA6015">
            <w:pPr>
              <w:pStyle w:val="ListParagraph"/>
              <w:rPr>
                <w:del w:id="695" w:author="Indrasan Yadav" w:date="2025-01-17T12:21:00Z" w16du:dateUtc="2025-01-17T06:51:00Z"/>
              </w:rPr>
            </w:pPr>
          </w:p>
          <w:p w14:paraId="099DEF70" w14:textId="18796DDB" w:rsidR="003B0744" w:rsidDel="005329E0" w:rsidRDefault="003B0744" w:rsidP="00CA6015">
            <w:pPr>
              <w:rPr>
                <w:del w:id="696" w:author="Indrasan Yadav" w:date="2025-01-17T12:21:00Z" w16du:dateUtc="2025-01-17T06:51:00Z"/>
              </w:rPr>
            </w:pPr>
            <w:del w:id="697" w:author="Indrasan Yadav" w:date="2025-01-17T12:21:00Z" w16du:dateUtc="2025-01-17T06:51:00Z">
              <w:r w:rsidDel="005329E0">
                <w:delText xml:space="preserve">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C02DC8A" wp14:editId="44D37F70">
                    <wp:extent cx="2889250" cy="1466850"/>
                    <wp:effectExtent l="0" t="0" r="6350" b="0"/>
                    <wp:docPr id="34" name="Picture 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04892" cy="14747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</w:delText>
              </w:r>
            </w:del>
          </w:p>
          <w:p w14:paraId="0AF76306" w14:textId="3DE67298" w:rsidR="00F33282" w:rsidRPr="0002615B" w:rsidDel="00325F62" w:rsidRDefault="00F33282" w:rsidP="009E3C63">
            <w:pPr>
              <w:rPr>
                <w:del w:id="698" w:author="Indrasan Yadav" w:date="2025-01-17T12:30:00Z" w16du:dateUtc="2025-01-17T07:00:00Z"/>
              </w:rPr>
            </w:pPr>
          </w:p>
        </w:tc>
      </w:tr>
      <w:bookmarkEnd w:id="615"/>
      <w:tr w:rsidR="009355A0" w:rsidRPr="0002615B" w:rsidDel="00B32D74" w14:paraId="0CDA5919" w14:textId="7014193D" w:rsidTr="00825565">
        <w:trPr>
          <w:trHeight w:val="276"/>
          <w:del w:id="699" w:author="Indrasan Yadav" w:date="2025-01-17T12:45:00Z"/>
          <w:trPrChange w:id="700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01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10AD53E1" w14:textId="1E5ECA73" w:rsidR="009355A0" w:rsidRPr="0002615B" w:rsidDel="00B32D74" w:rsidRDefault="009355A0" w:rsidP="0091013C">
            <w:pPr>
              <w:rPr>
                <w:del w:id="70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03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04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4779D27" w14:textId="72BC5CBA" w:rsidR="009355A0" w:rsidRPr="0002615B" w:rsidDel="00B32D74" w:rsidRDefault="009355A0" w:rsidP="0091013C">
            <w:pPr>
              <w:rPr>
                <w:del w:id="705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06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07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BD4C6C5" w14:textId="4710F1AB" w:rsidR="009355A0" w:rsidRPr="00D41455" w:rsidDel="00B32D74" w:rsidRDefault="009355A0" w:rsidP="00D41455">
            <w:pPr>
              <w:numPr>
                <w:ilvl w:val="0"/>
                <w:numId w:val="2"/>
              </w:numPr>
              <w:rPr>
                <w:del w:id="708" w:author="Indrasan Yadav" w:date="2025-01-17T12:45:00Z" w16du:dateUtc="2025-01-17T07:15:00Z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del w:id="709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>RACK</w:delText>
              </w:r>
              <w:r w:rsidR="00D41455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 xml:space="preserve"> Type Rules provided in a different document.</w:delText>
              </w:r>
            </w:del>
          </w:p>
        </w:tc>
      </w:tr>
      <w:tr w:rsidR="009355A0" w:rsidRPr="0002615B" w:rsidDel="00B32D74" w14:paraId="1EB5962B" w14:textId="367800A3" w:rsidTr="00825565">
        <w:trPr>
          <w:trHeight w:val="276"/>
          <w:del w:id="710" w:author="Indrasan Yadav" w:date="2025-01-17T12:45:00Z"/>
          <w:trPrChange w:id="711" w:author="Indrasan Yadav" w:date="2025-01-17T14:14:00Z" w16du:dateUtc="2025-01-17T08:44:00Z">
            <w:trPr>
              <w:gridBefore w:val="2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12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2F98CC48" w14:textId="39588F7F" w:rsidR="009355A0" w:rsidRPr="0002615B" w:rsidDel="00B32D74" w:rsidRDefault="009355A0" w:rsidP="0091013C">
            <w:pPr>
              <w:rPr>
                <w:del w:id="713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14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15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13E1A27A" w14:textId="4715115A" w:rsidR="009355A0" w:rsidRPr="0002615B" w:rsidDel="00B32D74" w:rsidRDefault="009355A0" w:rsidP="0091013C">
            <w:pPr>
              <w:rPr>
                <w:del w:id="71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17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18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222DE43" w14:textId="66466AB1" w:rsidR="009355A0" w:rsidRPr="0002615B" w:rsidDel="00B32D74" w:rsidRDefault="009355A0" w:rsidP="0091013C">
            <w:pPr>
              <w:numPr>
                <w:ilvl w:val="0"/>
                <w:numId w:val="3"/>
              </w:numPr>
              <w:rPr>
                <w:del w:id="719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0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C21A58" w14:paraId="76147A9E" w14:textId="037CC70B" w:rsidTr="00825565">
        <w:trPr>
          <w:trHeight w:val="792"/>
          <w:del w:id="721" w:author="Indrasan Yadav" w:date="2025-01-17T12:45:00Z"/>
          <w:trPrChange w:id="722" w:author="Indrasan Yadav" w:date="2025-01-17T14:14:00Z" w16du:dateUtc="2025-01-17T08:44:00Z">
            <w:trPr>
              <w:gridBefore w:val="2"/>
              <w:gridAfter w:val="0"/>
              <w:trHeight w:val="792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23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74EC3B1" w14:textId="7E2084E2" w:rsidR="009355A0" w:rsidRPr="0002615B" w:rsidDel="00C21A58" w:rsidRDefault="009355A0" w:rsidP="0091013C">
            <w:pPr>
              <w:rPr>
                <w:del w:id="72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5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IP + subnet mask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26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63B62F7F" w14:textId="740657FA" w:rsidR="009355A0" w:rsidRPr="0002615B" w:rsidDel="00C21A58" w:rsidRDefault="009355A0" w:rsidP="0091013C">
            <w:pPr>
              <w:rPr>
                <w:del w:id="727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28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29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F48FEF1" w14:textId="2A8FDE83" w:rsidR="009355A0" w:rsidRPr="0002615B" w:rsidDel="00C21A58" w:rsidRDefault="009355A0" w:rsidP="0091013C">
            <w:pPr>
              <w:rPr>
                <w:del w:id="730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31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0E693B4C" w14:textId="08DF8EFA" w:rsidR="009355A0" w:rsidRPr="0002615B" w:rsidDel="00C21A58" w:rsidRDefault="009355A0" w:rsidP="0091013C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contextualSpacing/>
              <w:rPr>
                <w:del w:id="73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733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C21A58" w14:paraId="1EEE5318" w14:textId="135C72D6" w:rsidTr="00825565">
        <w:trPr>
          <w:trHeight w:val="528"/>
          <w:del w:id="734" w:author="Indrasan Yadav" w:date="2025-01-17T12:52:00Z"/>
          <w:trPrChange w:id="735" w:author="Indrasan Yadav" w:date="2025-01-17T14:14:00Z" w16du:dateUtc="2025-01-17T08:44:00Z">
            <w:trPr>
              <w:gridBefore w:val="2"/>
              <w:gridAfter w:val="0"/>
              <w:trHeight w:val="52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3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0AB0FF74" w14:textId="7A89C1A0" w:rsidR="009355A0" w:rsidRPr="0002615B" w:rsidDel="00C21A58" w:rsidRDefault="009355A0" w:rsidP="0091013C">
            <w:pPr>
              <w:rPr>
                <w:del w:id="737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738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Technology supported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3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4344C8F3" w14:textId="5CE247EB" w:rsidR="009355A0" w:rsidRPr="0002615B" w:rsidDel="00C21A58" w:rsidRDefault="009355A0" w:rsidP="0091013C">
            <w:pPr>
              <w:rPr>
                <w:del w:id="740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741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42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0DDFAE1" w14:textId="6FEDDDA2" w:rsidR="009355A0" w:rsidRPr="0002615B" w:rsidDel="00C21A58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43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55A0" w:rsidRPr="0002615B" w:rsidDel="00825565" w14:paraId="4EF8EB44" w14:textId="3AB3AEAD" w:rsidTr="00825565">
        <w:trPr>
          <w:trHeight w:val="4178"/>
          <w:del w:id="744" w:author="Indrasan Yadav" w:date="2025-01-17T14:14:00Z"/>
          <w:trPrChange w:id="745" w:author="Indrasan Yadav" w:date="2025-01-17T14:14:00Z" w16du:dateUtc="2025-01-17T08:44:00Z">
            <w:trPr>
              <w:gridBefore w:val="2"/>
              <w:gridAfter w:val="0"/>
              <w:trHeight w:val="417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4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7F692E4" w14:textId="7D7E704F" w:rsidR="009355A0" w:rsidRPr="0002615B" w:rsidDel="00825565" w:rsidRDefault="009355A0" w:rsidP="0091013C">
            <w:pPr>
              <w:rPr>
                <w:del w:id="74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4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BSC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4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096E0022" w14:textId="19D91454" w:rsidR="009355A0" w:rsidRPr="0002615B" w:rsidDel="00825565" w:rsidRDefault="009355A0" w:rsidP="0091013C">
            <w:pPr>
              <w:rPr>
                <w:del w:id="75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5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</w:delText>
              </w:r>
            </w:del>
            <w:del w:id="752" w:author="Indrasan Yadav" w:date="2025-01-17T12:55:00Z" w16du:dateUtc="2025-01-17T07:2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Optional</w:delText>
              </w:r>
            </w:del>
            <w:del w:id="75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54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5C07E0E1" w14:textId="3EDCCE81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755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56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Parent BSC node is deduced from xml files where the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354B1159" w14:textId="37EAF5A4" w:rsidR="009355A0" w:rsidRPr="0002615B" w:rsidDel="00CE0ABF" w:rsidRDefault="009355A0" w:rsidP="0091013C">
            <w:pPr>
              <w:pStyle w:val="ListParagraph"/>
              <w:rPr>
                <w:del w:id="757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</w:p>
          <w:p w14:paraId="1BE5559B" w14:textId="2B30B8BE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758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59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4811DFB8" w14:textId="1AB03EAC" w:rsidR="009355A0" w:rsidDel="00CE0ABF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60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761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DC6964" w:rsidRP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GBTS Function Name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“GCELL”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BTS inside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GCELL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Cell Name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7E7D953A" w14:textId="7237F028" w:rsidR="00CE0ABF" w:rsidRPr="00CE0ABF" w:rsidDel="00825565" w:rsidRDefault="006E3B42" w:rsidP="00CE0ABF">
            <w:pPr>
              <w:rPr>
                <w:del w:id="76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  <w:rPrChange w:id="763" w:author="Indrasan Yadav" w:date="2025-01-17T13:56:00Z" w16du:dateUtc="2025-01-17T08:26:00Z">
                  <w:rPr>
                    <w:del w:id="764" w:author="Indrasan Yadav" w:date="2025-01-17T14:14:00Z" w16du:dateUtc="2025-01-17T08:44:00Z"/>
                  </w:rPr>
                </w:rPrChange>
              </w:rPr>
            </w:pPr>
            <w:del w:id="765" w:author="Indrasan Yadav" w:date="2025-01-17T13:53:00Z" w16du:dateUtc="2025-01-17T08:23:00Z">
              <w:r w:rsidRPr="00CE0ABF" w:rsidDel="00CE0ABF">
                <w:rPr>
                  <w:rFonts w:asciiTheme="minorHAnsi" w:hAnsiTheme="minorHAnsi" w:cstheme="minorHAnsi"/>
                  <w:sz w:val="22"/>
                  <w:szCs w:val="22"/>
                  <w:rPrChange w:id="766" w:author="Indrasan Yadav" w:date="2025-01-17T13:53:00Z" w16du:dateUtc="2025-01-17T08:23:00Z">
                    <w:rPr/>
                  </w:rPrChange>
                </w:rPr>
                <w:delText xml:space="preserve">         </w:delText>
              </w:r>
            </w:del>
          </w:p>
          <w:p w14:paraId="209AC8FB" w14:textId="5FF79B48" w:rsidR="006E3B42" w:rsidDel="00825565" w:rsidRDefault="006E3B42" w:rsidP="006E3B42">
            <w:pPr>
              <w:rPr>
                <w:del w:id="76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6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BTS := </w:delText>
              </w:r>
            </w:del>
          </w:p>
          <w:p w14:paraId="6D1D1B6C" w14:textId="390D00EF" w:rsidR="006E3B42" w:rsidDel="00825565" w:rsidRDefault="006E3B42" w:rsidP="006E3B42">
            <w:pPr>
              <w:rPr>
                <w:del w:id="76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0B20110" w14:textId="32E4784C" w:rsidR="006E3B42" w:rsidDel="00825565" w:rsidRDefault="006E3B42" w:rsidP="006E3B42">
            <w:pPr>
              <w:rPr>
                <w:del w:id="77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1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  <w:r w:rsidDel="00825565">
                <w:rPr>
                  <w:noProof/>
                </w:rPr>
                <w:drawing>
                  <wp:inline distT="0" distB="0" distL="0" distR="0" wp14:anchorId="00CCB559" wp14:editId="4855B9A6">
                    <wp:extent cx="3547267" cy="411480"/>
                    <wp:effectExtent l="0" t="0" r="0" b="7620"/>
                    <wp:docPr id="5" name="Pictur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5816" cy="4136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7DF7BFC" w14:textId="336ACBAE" w:rsidR="006E3B42" w:rsidDel="00825565" w:rsidRDefault="006E3B42" w:rsidP="006E3B42">
            <w:pPr>
              <w:rPr>
                <w:del w:id="77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</w:del>
          </w:p>
          <w:p w14:paraId="73A43CB9" w14:textId="66E08806" w:rsidR="006E3B42" w:rsidDel="00825565" w:rsidRDefault="006E3B42" w:rsidP="006E3B42">
            <w:pPr>
              <w:rPr>
                <w:del w:id="77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5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BSC : =</w:delText>
              </w:r>
            </w:del>
          </w:p>
          <w:p w14:paraId="7EBA7EAA" w14:textId="4ECF2D7D" w:rsidR="006E3B42" w:rsidDel="00825565" w:rsidRDefault="006E3B42" w:rsidP="006E3B42">
            <w:pPr>
              <w:rPr>
                <w:del w:id="77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539A2A88" w14:textId="2F912776" w:rsidR="006E3B42" w:rsidRPr="006E3B42" w:rsidDel="00825565" w:rsidRDefault="006E3B42" w:rsidP="006E3B42">
            <w:pPr>
              <w:rPr>
                <w:del w:id="77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7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BBFF67E" wp14:editId="2E5FEEE8">
                    <wp:extent cx="2756535" cy="696039"/>
                    <wp:effectExtent l="0" t="0" r="5715" b="8890"/>
                    <wp:docPr id="6" name="Picture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5536" cy="7033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5C5E771A" w14:textId="6EA39595" w:rsidR="009355A0" w:rsidRPr="0002615B" w:rsidDel="00825565" w:rsidRDefault="009355A0" w:rsidP="0091013C">
            <w:pPr>
              <w:pStyle w:val="ListParagraph"/>
              <w:ind w:left="780"/>
              <w:rPr>
                <w:del w:id="77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2F0BF62A" w14:textId="31D5A622" w:rsidR="009355A0" w:rsidRPr="0002615B" w:rsidDel="00825565" w:rsidRDefault="009355A0" w:rsidP="00B508D0">
            <w:pPr>
              <w:pStyle w:val="ListParagraph"/>
              <w:numPr>
                <w:ilvl w:val="0"/>
                <w:numId w:val="28"/>
              </w:numPr>
              <w:rPr>
                <w:del w:id="78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NEtype=”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78EF7B4D" w14:textId="026DE74B" w:rsidR="009355A0" w:rsidRPr="0002615B" w:rsidDel="00825565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78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BTS inside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BSC6000BTS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SiteName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165A3535" w14:textId="4D4ED820" w:rsidR="009355A0" w:rsidRPr="0002615B" w:rsidDel="00825565" w:rsidRDefault="009355A0" w:rsidP="0091013C">
            <w:pPr>
              <w:pStyle w:val="ListParagraph"/>
              <w:rPr>
                <w:del w:id="78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DB7EC07" w14:textId="1EFE7CC8" w:rsidR="009355A0" w:rsidRPr="0002615B" w:rsidDel="00825565" w:rsidRDefault="009355A0" w:rsidP="0091013C">
            <w:pPr>
              <w:rPr>
                <w:del w:id="78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6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BTS was found would be the parent BSC.</w:delText>
              </w:r>
            </w:del>
          </w:p>
          <w:p w14:paraId="33E67DBE" w14:textId="775E7E94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78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8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E.g.: Parent BSC of BTS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2G_NDGND1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is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KKBGL01-Gulbarga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2C72BA84" w14:textId="7F2AE85A" w:rsidR="00DC6964" w:rsidDel="00825565" w:rsidRDefault="00DC6964" w:rsidP="00DC6964">
            <w:pPr>
              <w:rPr>
                <w:del w:id="78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86A2149" w14:textId="16D40FE3" w:rsidR="00DC6964" w:rsidDel="00825565" w:rsidRDefault="00DC6964" w:rsidP="00DC6964">
            <w:pPr>
              <w:rPr>
                <w:del w:id="79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1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315CF76D" wp14:editId="568CCC77">
                    <wp:extent cx="3154680" cy="776537"/>
                    <wp:effectExtent l="0" t="0" r="0" b="5080"/>
                    <wp:docPr id="7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83260" cy="783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2A8BC45D" w14:textId="1B417F0C" w:rsidR="00DC6964" w:rsidRPr="00DC6964" w:rsidDel="00825565" w:rsidRDefault="00DC6964" w:rsidP="00DC6964">
            <w:pPr>
              <w:rPr>
                <w:del w:id="79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</w:delText>
              </w:r>
            </w:del>
          </w:p>
        </w:tc>
      </w:tr>
      <w:tr w:rsidR="009355A0" w:rsidRPr="0002615B" w:rsidDel="00825565" w14:paraId="0FF10BA1" w14:textId="1107FCD6" w:rsidTr="00825565">
        <w:trPr>
          <w:trHeight w:val="8993"/>
          <w:del w:id="794" w:author="Indrasan Yadav" w:date="2025-01-17T14:14:00Z"/>
          <w:trPrChange w:id="795" w:author="Indrasan Yadav" w:date="2025-01-17T14:14:00Z" w16du:dateUtc="2025-01-17T08:44:00Z">
            <w:trPr>
              <w:gridBefore w:val="2"/>
              <w:gridAfter w:val="0"/>
              <w:trHeight w:val="8993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96" w:author="Indrasan Yadav" w:date="2025-01-17T14:14:00Z" w16du:dateUtc="2025-01-17T08:44:00Z">
              <w:tcPr>
                <w:tcW w:w="1432" w:type="dxa"/>
                <w:shd w:val="clear" w:color="auto" w:fill="auto"/>
                <w:vAlign w:val="center"/>
              </w:tcPr>
            </w:tcPrChange>
          </w:tcPr>
          <w:p w14:paraId="3E66747B" w14:textId="26CBD345" w:rsidR="009355A0" w:rsidRPr="0002615B" w:rsidDel="00825565" w:rsidRDefault="009355A0" w:rsidP="0091013C">
            <w:pPr>
              <w:rPr>
                <w:del w:id="79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79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99" w:author="Indrasan Yadav" w:date="2025-01-17T14:14:00Z" w16du:dateUtc="2025-01-17T08:44:00Z">
              <w:tcPr>
                <w:tcW w:w="1389" w:type="dxa"/>
                <w:gridSpan w:val="2"/>
                <w:shd w:val="clear" w:color="auto" w:fill="auto"/>
                <w:vAlign w:val="center"/>
              </w:tcPr>
            </w:tcPrChange>
          </w:tcPr>
          <w:p w14:paraId="7B8F7848" w14:textId="40975BF2" w:rsidR="009355A0" w:rsidRPr="0002615B" w:rsidDel="00825565" w:rsidRDefault="009355A0" w:rsidP="0091013C">
            <w:pPr>
              <w:rPr>
                <w:del w:id="80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02" w:author="Indrasan Yadav" w:date="2025-01-17T14:14:00Z" w16du:dateUtc="2025-01-17T08:44:00Z">
              <w:tcPr>
                <w:tcW w:w="8015" w:type="dxa"/>
                <w:shd w:val="clear" w:color="auto" w:fill="auto"/>
                <w:vAlign w:val="center"/>
              </w:tcPr>
            </w:tcPrChange>
          </w:tcPr>
          <w:p w14:paraId="4A066E0C" w14:textId="4839C945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803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del w:id="804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 is deduced from xml files where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RNC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73B8A0FE" w14:textId="6BEB39CD" w:rsidR="009355A0" w:rsidRPr="0002615B" w:rsidDel="00825565" w:rsidRDefault="009355A0" w:rsidP="0091013C">
            <w:pPr>
              <w:pStyle w:val="ListParagraph"/>
              <w:rPr>
                <w:del w:id="805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  <w:p w14:paraId="0D0519ED" w14:textId="409882AC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80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7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1D344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=”</w:delText>
              </w:r>
              <w:r w:rsidR="001D3449"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RNC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17C05112" w14:textId="7BB03642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0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09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eB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function Name 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[Ucell]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NodeB inside the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Ucell”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table under “NodeB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Name” attribute.</w:delText>
              </w:r>
            </w:del>
          </w:p>
          <w:p w14:paraId="47F2ED51" w14:textId="321E6DA6" w:rsidR="006E3B42" w:rsidRPr="0002615B" w:rsidDel="00825565" w:rsidRDefault="006E3B42" w:rsidP="006E3B42">
            <w:pPr>
              <w:pStyle w:val="ListParagraph"/>
              <w:ind w:left="1429"/>
              <w:rPr>
                <w:del w:id="81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D8704BB" w14:textId="34DC42D2" w:rsidR="009355A0" w:rsidDel="00825565" w:rsidRDefault="006E3B42" w:rsidP="0091013C">
            <w:pPr>
              <w:pStyle w:val="ListParagraph"/>
              <w:ind w:left="1429"/>
              <w:rPr>
                <w:del w:id="81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2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NodeB:-</w:delText>
              </w:r>
            </w:del>
          </w:p>
          <w:p w14:paraId="4FCD5EA3" w14:textId="00FC48D6" w:rsidR="006E3B42" w:rsidDel="00825565" w:rsidRDefault="006E3B42" w:rsidP="0091013C">
            <w:pPr>
              <w:pStyle w:val="ListParagraph"/>
              <w:ind w:left="1429"/>
              <w:rPr>
                <w:del w:id="813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4B471DA" w14:textId="5DA57C98" w:rsidR="006E3B42" w:rsidDel="00825565" w:rsidRDefault="006E3B42" w:rsidP="0091013C">
            <w:pPr>
              <w:pStyle w:val="ListParagraph"/>
              <w:ind w:left="1429"/>
              <w:rPr>
                <w:del w:id="81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5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28CD016" wp14:editId="1F17DA8C">
                    <wp:extent cx="3536950" cy="342025"/>
                    <wp:effectExtent l="0" t="0" r="0" b="127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81551" cy="3463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69807B7B" w14:textId="30A9C2CA" w:rsidR="006E3B42" w:rsidDel="00825565" w:rsidRDefault="006E3B42" w:rsidP="0091013C">
            <w:pPr>
              <w:pStyle w:val="ListParagraph"/>
              <w:ind w:left="1429"/>
              <w:rPr>
                <w:del w:id="81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010DFBDF" w14:textId="24C674F2" w:rsidR="006E3B42" w:rsidDel="00825565" w:rsidRDefault="006E3B42" w:rsidP="0091013C">
            <w:pPr>
              <w:pStyle w:val="ListParagraph"/>
              <w:ind w:left="1429"/>
              <w:rPr>
                <w:del w:id="81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18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RNC:-</w:delText>
              </w:r>
            </w:del>
          </w:p>
          <w:p w14:paraId="108459DB" w14:textId="6C812FC5" w:rsidR="006E3B42" w:rsidDel="00825565" w:rsidRDefault="006E3B42" w:rsidP="0091013C">
            <w:pPr>
              <w:pStyle w:val="ListParagraph"/>
              <w:ind w:left="1429"/>
              <w:rPr>
                <w:del w:id="81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077D0BF" w14:textId="66D864CC" w:rsidR="006E3B42" w:rsidRPr="0002615B" w:rsidDel="00825565" w:rsidRDefault="006E3B42" w:rsidP="0091013C">
            <w:pPr>
              <w:pStyle w:val="ListParagraph"/>
              <w:ind w:left="1429"/>
              <w:rPr>
                <w:del w:id="82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1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127FEC1" wp14:editId="26652069">
                    <wp:extent cx="3444240" cy="717222"/>
                    <wp:effectExtent l="0" t="0" r="3810" b="6985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8293" cy="7243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4F8FF87B" w14:textId="2B804598" w:rsidR="009355A0" w:rsidRPr="0002615B" w:rsidDel="00825565" w:rsidRDefault="009355A0" w:rsidP="00B508D0">
            <w:pPr>
              <w:pStyle w:val="ListParagraph"/>
              <w:numPr>
                <w:ilvl w:val="0"/>
                <w:numId w:val="29"/>
              </w:numPr>
              <w:rPr>
                <w:del w:id="82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if NEType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613C549B" w14:textId="0A8ED94A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2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5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NodeB inside the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CELL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“NodeBName” attribute.</w:delText>
              </w:r>
            </w:del>
          </w:p>
          <w:p w14:paraId="6286BAEA" w14:textId="2532903A" w:rsidR="009355A0" w:rsidRPr="0002615B" w:rsidDel="00825565" w:rsidRDefault="009355A0" w:rsidP="0091013C">
            <w:pPr>
              <w:rPr>
                <w:del w:id="82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65BD7F78" w14:textId="184F0A32" w:rsidR="009355A0" w:rsidRPr="0002615B" w:rsidDel="00825565" w:rsidRDefault="009355A0" w:rsidP="0091013C">
            <w:pPr>
              <w:rPr>
                <w:del w:id="82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2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NodeB was found would be the parent RNC.</w:delText>
              </w:r>
            </w:del>
          </w:p>
          <w:p w14:paraId="31CFFDFB" w14:textId="2B46EF71" w:rsidR="009355A0" w:rsidRPr="0002615B" w:rsidDel="00825565" w:rsidRDefault="009355A0" w:rsidP="0091013C">
            <w:pPr>
              <w:rPr>
                <w:del w:id="82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34F426E" w14:textId="7C53941C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3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3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E.g.: Parent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 of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NodeB “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OOON_3G_SHAHB6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is 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KKRGL01_Gulbarga</w:delText>
              </w:r>
            </w:del>
          </w:p>
          <w:p w14:paraId="62B42AEF" w14:textId="2D65E60B" w:rsidR="009355A0" w:rsidDel="00825565" w:rsidRDefault="009355A0" w:rsidP="0091013C">
            <w:pPr>
              <w:rPr>
                <w:del w:id="83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4DFFCC6" w14:textId="1210292A" w:rsidR="006E3B42" w:rsidRPr="0002615B" w:rsidDel="00825565" w:rsidRDefault="006E3B42" w:rsidP="0091013C">
            <w:pPr>
              <w:rPr>
                <w:del w:id="833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34" w:author="Indrasan Yadav" w:date="2025-01-17T14:14:00Z" w16du:dateUtc="2025-01-17T08:44:00Z">
              <w:r w:rsidDel="00825565">
                <w:rPr>
                  <w:noProof/>
                </w:rPr>
                <w:delText xml:space="preserve">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0991E02" wp14:editId="5D20FF9A">
                    <wp:extent cx="2034540" cy="697882"/>
                    <wp:effectExtent l="0" t="0" r="3810" b="6985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918" cy="7175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9355A0" w:rsidRPr="0002615B" w:rsidDel="00825565" w14:paraId="15E51746" w14:textId="5F3B2311" w:rsidTr="00825565">
        <w:trPr>
          <w:trHeight w:val="540"/>
          <w:del w:id="835" w:author="Indrasan Yadav" w:date="2025-01-17T14:19:00Z"/>
          <w:trPrChange w:id="836" w:author="Indrasan Yadav" w:date="2025-01-17T14:14:00Z" w16du:dateUtc="2025-01-17T08:44:00Z">
            <w:trPr>
              <w:gridBefore w:val="2"/>
              <w:gridAfter w:val="0"/>
              <w:trHeight w:val="540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37" w:author="Indrasan Yadav" w:date="2025-01-17T14:14:00Z" w16du:dateUtc="2025-01-17T08:44:00Z">
              <w:tcPr>
                <w:tcW w:w="143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D57CED8" w14:textId="0C5715A4" w:rsidR="009355A0" w:rsidRPr="0002615B" w:rsidDel="00825565" w:rsidRDefault="009355A0" w:rsidP="0091013C">
            <w:pPr>
              <w:rPr>
                <w:del w:id="838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39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Software version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0" w:author="Indrasan Yadav" w:date="2025-01-17T14:14:00Z" w16du:dateUtc="2025-01-17T08:44:00Z">
              <w:tcPr>
                <w:tcW w:w="13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CA70685" w14:textId="25E4942F" w:rsidR="009355A0" w:rsidRPr="0002615B" w:rsidDel="00825565" w:rsidRDefault="009355A0" w:rsidP="0091013C">
            <w:pPr>
              <w:rPr>
                <w:del w:id="841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42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3" w:author="Indrasan Yadav" w:date="2025-01-17T14:14:00Z" w16du:dateUtc="2025-01-17T08:44:00Z">
              <w:tcPr>
                <w:tcW w:w="80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EB1CBD2" w14:textId="4E3841A5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844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45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825565" w14:paraId="16608DE6" w14:textId="3EE5F79F" w:rsidTr="00825565">
        <w:trPr>
          <w:trHeight w:val="528"/>
          <w:del w:id="846" w:author="Indrasan Yadav" w:date="2025-01-17T14:19:00Z"/>
          <w:trPrChange w:id="847" w:author="Indrasan Yadav" w:date="2025-01-17T14:14:00Z" w16du:dateUtc="2025-01-17T08:44:00Z">
            <w:trPr>
              <w:gridBefore w:val="2"/>
              <w:gridAfter w:val="0"/>
              <w:trHeight w:val="528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48" w:author="Indrasan Yadav" w:date="2025-01-17T14:14:00Z" w16du:dateUtc="2025-01-17T08:44:00Z">
              <w:tcPr>
                <w:tcW w:w="143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0BAA60F" w14:textId="4733CFEA" w:rsidR="009355A0" w:rsidRPr="0002615B" w:rsidDel="00825565" w:rsidRDefault="009355A0" w:rsidP="0091013C">
            <w:pPr>
              <w:rPr>
                <w:del w:id="849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0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51" w:author="Indrasan Yadav" w:date="2025-01-17T14:14:00Z" w16du:dateUtc="2025-01-17T08:44:00Z">
              <w:tcPr>
                <w:tcW w:w="13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38147D1" w14:textId="30536532" w:rsidR="009355A0" w:rsidRPr="0002615B" w:rsidDel="00825565" w:rsidRDefault="009355A0" w:rsidP="0091013C">
            <w:pPr>
              <w:rPr>
                <w:del w:id="852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3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854" w:author="Indrasan Yadav" w:date="2025-01-17T14:14:00Z" w16du:dateUtc="2025-01-17T08:44:00Z">
              <w:tcPr>
                <w:tcW w:w="80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1AD09DE" w14:textId="52E88FEA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855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856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334A58DE" w14:textId="77777777" w:rsidR="00BC505C" w:rsidRDefault="00BC505C" w:rsidP="009355A0">
      <w:pPr>
        <w:rPr>
          <w:ins w:id="857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6A4FC696" w14:textId="77777777" w:rsidR="00BC505C" w:rsidRDefault="00BC505C" w:rsidP="009355A0">
      <w:pPr>
        <w:rPr>
          <w:ins w:id="858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091580EC" w14:textId="77777777" w:rsidR="00BC505C" w:rsidRDefault="00BC505C" w:rsidP="009355A0">
      <w:pPr>
        <w:rPr>
          <w:ins w:id="859" w:author="Indrasan Yadav" w:date="2025-05-05T16:14:00Z" w16du:dateUtc="2025-05-05T10:44:00Z"/>
          <w:b/>
          <w:bCs/>
          <w:noProof/>
          <w:sz w:val="28"/>
          <w:szCs w:val="28"/>
          <w:lang w:val="en-US" w:eastAsia="en-US"/>
        </w:rPr>
      </w:pPr>
    </w:p>
    <w:p w14:paraId="11307AF6" w14:textId="70378AAC" w:rsidR="009355A0" w:rsidRPr="00BC505C" w:rsidDel="00A36C3E" w:rsidRDefault="009355A0" w:rsidP="009355A0">
      <w:pPr>
        <w:rPr>
          <w:del w:id="860" w:author="Indrasan Yadav" w:date="2025-01-20T12:49:00Z" w16du:dateUtc="2025-01-20T07:19:00Z"/>
          <w:noProof/>
          <w:lang w:val="en-US" w:eastAsia="en-US"/>
        </w:rPr>
      </w:pPr>
    </w:p>
    <w:p w14:paraId="0BE9F102" w14:textId="77777777" w:rsidR="009355A0" w:rsidRPr="0002615B" w:rsidDel="00390D0E" w:rsidRDefault="009355A0" w:rsidP="009355A0">
      <w:pPr>
        <w:rPr>
          <w:del w:id="861" w:author="Indrasan Yadav" w:date="2025-01-17T14:24:00Z" w16du:dateUtc="2025-01-17T08:54:00Z"/>
          <w:noProof/>
          <w:lang w:val="en-US" w:eastAsia="en-US"/>
        </w:rPr>
      </w:pPr>
    </w:p>
    <w:p w14:paraId="28CF91B3" w14:textId="77777777" w:rsidR="009355A0" w:rsidDel="00390D0E" w:rsidRDefault="009355A0" w:rsidP="009355A0">
      <w:pPr>
        <w:rPr>
          <w:del w:id="862" w:author="Indrasan Yadav" w:date="2025-01-17T14:24:00Z" w16du:dateUtc="2025-01-17T08:54:00Z"/>
          <w:noProof/>
          <w:lang w:val="en-US" w:eastAsia="en-US"/>
        </w:rPr>
      </w:pPr>
    </w:p>
    <w:p w14:paraId="3E154DCE" w14:textId="77777777" w:rsidR="001E127D" w:rsidDel="00390D0E" w:rsidRDefault="001E127D" w:rsidP="009355A0">
      <w:pPr>
        <w:rPr>
          <w:del w:id="863" w:author="Indrasan Yadav" w:date="2025-01-17T14:24:00Z" w16du:dateUtc="2025-01-17T08:54:00Z"/>
          <w:noProof/>
          <w:lang w:val="en-US" w:eastAsia="en-US"/>
        </w:rPr>
      </w:pPr>
    </w:p>
    <w:p w14:paraId="5256A024" w14:textId="77777777" w:rsidR="001E127D" w:rsidDel="00390D0E" w:rsidRDefault="001E127D" w:rsidP="009355A0">
      <w:pPr>
        <w:rPr>
          <w:del w:id="864" w:author="Indrasan Yadav" w:date="2025-01-17T14:24:00Z" w16du:dateUtc="2025-01-17T08:54:00Z"/>
          <w:noProof/>
          <w:lang w:val="en-US" w:eastAsia="en-US"/>
        </w:rPr>
      </w:pPr>
    </w:p>
    <w:p w14:paraId="604A69C8" w14:textId="77777777" w:rsidR="001E127D" w:rsidDel="00390D0E" w:rsidRDefault="001E127D" w:rsidP="009355A0">
      <w:pPr>
        <w:rPr>
          <w:del w:id="865" w:author="Indrasan Yadav" w:date="2025-01-17T14:24:00Z" w16du:dateUtc="2025-01-17T08:54:00Z"/>
          <w:noProof/>
          <w:lang w:val="en-US" w:eastAsia="en-US"/>
        </w:rPr>
      </w:pPr>
    </w:p>
    <w:p w14:paraId="21C8FC4B" w14:textId="77777777" w:rsidR="001E127D" w:rsidDel="00390D0E" w:rsidRDefault="001E127D" w:rsidP="009355A0">
      <w:pPr>
        <w:rPr>
          <w:del w:id="866" w:author="Indrasan Yadav" w:date="2025-01-17T14:24:00Z" w16du:dateUtc="2025-01-17T08:54:00Z"/>
          <w:noProof/>
          <w:lang w:val="en-US" w:eastAsia="en-US"/>
        </w:rPr>
      </w:pPr>
    </w:p>
    <w:p w14:paraId="36838C88" w14:textId="77777777" w:rsidR="001E127D" w:rsidDel="00390D0E" w:rsidRDefault="001E127D" w:rsidP="009355A0">
      <w:pPr>
        <w:rPr>
          <w:del w:id="867" w:author="Indrasan Yadav" w:date="2025-01-17T14:24:00Z" w16du:dateUtc="2025-01-17T08:54:00Z"/>
          <w:noProof/>
          <w:lang w:val="en-US" w:eastAsia="en-US"/>
        </w:rPr>
      </w:pPr>
    </w:p>
    <w:p w14:paraId="6FB31B97" w14:textId="77777777" w:rsidR="001E127D" w:rsidDel="00390D0E" w:rsidRDefault="001E127D" w:rsidP="009355A0">
      <w:pPr>
        <w:rPr>
          <w:del w:id="868" w:author="Indrasan Yadav" w:date="2025-01-17T14:24:00Z" w16du:dateUtc="2025-01-17T08:54:00Z"/>
          <w:noProof/>
          <w:lang w:val="en-US" w:eastAsia="en-US"/>
        </w:rPr>
      </w:pPr>
    </w:p>
    <w:p w14:paraId="4536560F" w14:textId="77777777" w:rsidR="001E127D" w:rsidDel="00390D0E" w:rsidRDefault="001E127D" w:rsidP="009355A0">
      <w:pPr>
        <w:rPr>
          <w:del w:id="869" w:author="Indrasan Yadav" w:date="2025-01-17T14:24:00Z" w16du:dateUtc="2025-01-17T08:54:00Z"/>
          <w:noProof/>
          <w:lang w:val="en-US" w:eastAsia="en-US"/>
        </w:rPr>
      </w:pPr>
    </w:p>
    <w:p w14:paraId="50904DFF" w14:textId="77777777" w:rsidR="001E127D" w:rsidDel="00390D0E" w:rsidRDefault="001E127D" w:rsidP="009355A0">
      <w:pPr>
        <w:rPr>
          <w:del w:id="870" w:author="Indrasan Yadav" w:date="2025-01-17T14:24:00Z" w16du:dateUtc="2025-01-17T08:54:00Z"/>
          <w:noProof/>
          <w:lang w:val="en-US" w:eastAsia="en-US"/>
        </w:rPr>
      </w:pPr>
    </w:p>
    <w:p w14:paraId="4B0D1397" w14:textId="77777777" w:rsidR="001E127D" w:rsidDel="00390D0E" w:rsidRDefault="001E127D" w:rsidP="009355A0">
      <w:pPr>
        <w:rPr>
          <w:del w:id="871" w:author="Indrasan Yadav" w:date="2025-01-17T14:24:00Z" w16du:dateUtc="2025-01-17T08:54:00Z"/>
          <w:noProof/>
          <w:lang w:val="en-US" w:eastAsia="en-US"/>
        </w:rPr>
      </w:pPr>
    </w:p>
    <w:p w14:paraId="4FB56D88" w14:textId="77777777" w:rsidR="001E127D" w:rsidDel="00390D0E" w:rsidRDefault="001E127D" w:rsidP="009355A0">
      <w:pPr>
        <w:rPr>
          <w:del w:id="872" w:author="Indrasan Yadav" w:date="2025-01-17T14:24:00Z" w16du:dateUtc="2025-01-17T08:54:00Z"/>
          <w:noProof/>
          <w:lang w:val="en-US" w:eastAsia="en-US"/>
        </w:rPr>
      </w:pPr>
    </w:p>
    <w:p w14:paraId="7E37E6E6" w14:textId="77777777" w:rsidR="001E127D" w:rsidDel="00390D0E" w:rsidRDefault="001E127D" w:rsidP="009355A0">
      <w:pPr>
        <w:rPr>
          <w:del w:id="873" w:author="Indrasan Yadav" w:date="2025-01-17T14:24:00Z" w16du:dateUtc="2025-01-17T08:54:00Z"/>
          <w:noProof/>
          <w:lang w:val="en-US" w:eastAsia="en-US"/>
        </w:rPr>
      </w:pPr>
    </w:p>
    <w:p w14:paraId="41A2065B" w14:textId="77777777" w:rsidR="001E127D" w:rsidDel="00390D0E" w:rsidRDefault="001E127D" w:rsidP="009355A0">
      <w:pPr>
        <w:rPr>
          <w:del w:id="874" w:author="Indrasan Yadav" w:date="2025-01-17T14:24:00Z" w16du:dateUtc="2025-01-17T08:54:00Z"/>
          <w:noProof/>
          <w:lang w:val="en-US" w:eastAsia="en-US"/>
        </w:rPr>
      </w:pPr>
    </w:p>
    <w:p w14:paraId="7FDAB42F" w14:textId="77777777" w:rsidR="001E127D" w:rsidDel="00390D0E" w:rsidRDefault="001E127D" w:rsidP="009355A0">
      <w:pPr>
        <w:rPr>
          <w:del w:id="875" w:author="Indrasan Yadav" w:date="2025-01-17T14:24:00Z" w16du:dateUtc="2025-01-17T08:54:00Z"/>
          <w:noProof/>
          <w:lang w:val="en-US" w:eastAsia="en-US"/>
        </w:rPr>
      </w:pPr>
    </w:p>
    <w:p w14:paraId="043F7B32" w14:textId="77777777" w:rsidR="001E127D" w:rsidDel="00390D0E" w:rsidRDefault="001E127D" w:rsidP="009355A0">
      <w:pPr>
        <w:rPr>
          <w:del w:id="876" w:author="Indrasan Yadav" w:date="2025-01-17T14:24:00Z" w16du:dateUtc="2025-01-17T08:54:00Z"/>
          <w:noProof/>
          <w:lang w:val="en-US" w:eastAsia="en-US"/>
        </w:rPr>
      </w:pPr>
    </w:p>
    <w:p w14:paraId="1265D40E" w14:textId="77777777" w:rsidR="001E127D" w:rsidDel="00390D0E" w:rsidRDefault="001E127D" w:rsidP="009355A0">
      <w:pPr>
        <w:rPr>
          <w:del w:id="877" w:author="Indrasan Yadav" w:date="2025-01-17T14:24:00Z" w16du:dateUtc="2025-01-17T08:54:00Z"/>
          <w:noProof/>
          <w:lang w:val="en-US" w:eastAsia="en-US"/>
        </w:rPr>
      </w:pPr>
    </w:p>
    <w:p w14:paraId="6784DAFA" w14:textId="77777777" w:rsidR="001E127D" w:rsidDel="00390D0E" w:rsidRDefault="001E127D" w:rsidP="009355A0">
      <w:pPr>
        <w:rPr>
          <w:del w:id="878" w:author="Indrasan Yadav" w:date="2025-01-17T14:24:00Z" w16du:dateUtc="2025-01-17T08:54:00Z"/>
          <w:noProof/>
          <w:lang w:val="en-US" w:eastAsia="en-US"/>
        </w:rPr>
      </w:pPr>
    </w:p>
    <w:p w14:paraId="6ED18401" w14:textId="77777777" w:rsidR="001E127D" w:rsidDel="00390D0E" w:rsidRDefault="001E127D" w:rsidP="009355A0">
      <w:pPr>
        <w:rPr>
          <w:del w:id="879" w:author="Indrasan Yadav" w:date="2025-01-17T14:24:00Z" w16du:dateUtc="2025-01-17T08:54:00Z"/>
          <w:noProof/>
          <w:lang w:val="en-US" w:eastAsia="en-US"/>
        </w:rPr>
      </w:pPr>
    </w:p>
    <w:p w14:paraId="76C21CBC" w14:textId="77777777" w:rsidR="001E127D" w:rsidDel="00390D0E" w:rsidRDefault="001E127D" w:rsidP="009355A0">
      <w:pPr>
        <w:rPr>
          <w:del w:id="880" w:author="Indrasan Yadav" w:date="2025-01-17T14:24:00Z" w16du:dateUtc="2025-01-17T08:54:00Z"/>
          <w:noProof/>
          <w:lang w:val="en-US" w:eastAsia="en-US"/>
        </w:rPr>
      </w:pPr>
    </w:p>
    <w:p w14:paraId="0FD55A9A" w14:textId="77777777" w:rsidR="001E127D" w:rsidDel="00825565" w:rsidRDefault="001E127D" w:rsidP="009355A0">
      <w:pPr>
        <w:rPr>
          <w:del w:id="881" w:author="Indrasan Yadav" w:date="2025-01-17T14:20:00Z" w16du:dateUtc="2025-01-17T08:50:00Z"/>
          <w:noProof/>
          <w:lang w:val="en-US" w:eastAsia="en-US"/>
        </w:rPr>
      </w:pPr>
    </w:p>
    <w:p w14:paraId="070174A1" w14:textId="77777777" w:rsidR="001E127D" w:rsidDel="00825565" w:rsidRDefault="001E127D" w:rsidP="009355A0">
      <w:pPr>
        <w:rPr>
          <w:del w:id="882" w:author="Indrasan Yadav" w:date="2025-01-17T14:20:00Z" w16du:dateUtc="2025-01-17T08:50:00Z"/>
          <w:noProof/>
          <w:lang w:val="en-US" w:eastAsia="en-US"/>
        </w:rPr>
      </w:pPr>
    </w:p>
    <w:p w14:paraId="5DE3FE2E" w14:textId="77777777" w:rsidR="001E127D" w:rsidDel="00825565" w:rsidRDefault="001E127D" w:rsidP="009355A0">
      <w:pPr>
        <w:rPr>
          <w:del w:id="883" w:author="Indrasan Yadav" w:date="2025-01-17T14:20:00Z" w16du:dateUtc="2025-01-17T08:50:00Z"/>
          <w:noProof/>
          <w:lang w:val="en-US" w:eastAsia="en-US"/>
        </w:rPr>
      </w:pPr>
    </w:p>
    <w:p w14:paraId="0E9B25AC" w14:textId="77777777" w:rsidR="001E127D" w:rsidDel="00825565" w:rsidRDefault="001E127D" w:rsidP="009355A0">
      <w:pPr>
        <w:rPr>
          <w:del w:id="884" w:author="Indrasan Yadav" w:date="2025-01-17T14:20:00Z" w16du:dateUtc="2025-01-17T08:50:00Z"/>
          <w:noProof/>
          <w:lang w:val="en-US" w:eastAsia="en-US"/>
        </w:rPr>
      </w:pPr>
    </w:p>
    <w:p w14:paraId="7100EDBB" w14:textId="77777777" w:rsidR="001E127D" w:rsidDel="00825565" w:rsidRDefault="001E127D" w:rsidP="009355A0">
      <w:pPr>
        <w:rPr>
          <w:del w:id="885" w:author="Indrasan Yadav" w:date="2025-01-17T14:20:00Z" w16du:dateUtc="2025-01-17T08:50:00Z"/>
          <w:noProof/>
          <w:lang w:val="en-US" w:eastAsia="en-US"/>
        </w:rPr>
      </w:pPr>
    </w:p>
    <w:p w14:paraId="4BAD0C41" w14:textId="77777777" w:rsidR="001E127D" w:rsidDel="00825565" w:rsidRDefault="001E127D" w:rsidP="009355A0">
      <w:pPr>
        <w:rPr>
          <w:del w:id="886" w:author="Indrasan Yadav" w:date="2025-01-17T14:20:00Z" w16du:dateUtc="2025-01-17T08:50:00Z"/>
          <w:noProof/>
          <w:lang w:val="en-US" w:eastAsia="en-US"/>
        </w:rPr>
      </w:pPr>
    </w:p>
    <w:p w14:paraId="48BBF40D" w14:textId="77777777" w:rsidR="001E127D" w:rsidDel="00825565" w:rsidRDefault="001E127D" w:rsidP="009355A0">
      <w:pPr>
        <w:rPr>
          <w:del w:id="887" w:author="Indrasan Yadav" w:date="2025-01-17T14:20:00Z" w16du:dateUtc="2025-01-17T08:50:00Z"/>
          <w:noProof/>
          <w:lang w:val="en-US" w:eastAsia="en-US"/>
        </w:rPr>
      </w:pPr>
    </w:p>
    <w:p w14:paraId="6D8E79C7" w14:textId="77777777" w:rsidR="001E127D" w:rsidRDefault="001E127D" w:rsidP="009355A0">
      <w:pPr>
        <w:rPr>
          <w:noProof/>
          <w:lang w:val="en-US" w:eastAsia="en-US"/>
        </w:rPr>
      </w:pPr>
    </w:p>
    <w:p w14:paraId="0DE2A615" w14:textId="77777777" w:rsidR="009355A0" w:rsidRDefault="009355A0" w:rsidP="009355A0">
      <w:pPr>
        <w:pStyle w:val="Heading2"/>
        <w:rPr>
          <w:lang w:val="en-US"/>
        </w:rPr>
      </w:pPr>
      <w:bookmarkStart w:id="888" w:name="_Toc420053591"/>
      <w:r w:rsidRPr="0002615B">
        <w:rPr>
          <w:lang w:val="en-US"/>
        </w:rPr>
        <w:t>RAN Physical configuration</w:t>
      </w:r>
      <w:bookmarkEnd w:id="888"/>
    </w:p>
    <w:p w14:paraId="4B0A1E90" w14:textId="77777777" w:rsidR="001E127D" w:rsidRDefault="001E127D" w:rsidP="001E127D">
      <w:pPr>
        <w:rPr>
          <w:lang w:val="en-US"/>
        </w:rPr>
      </w:pPr>
    </w:p>
    <w:p w14:paraId="5E435739" w14:textId="77777777" w:rsidR="009355A0" w:rsidRPr="0002615B" w:rsidRDefault="009355A0" w:rsidP="009355A0">
      <w:pPr>
        <w:pStyle w:val="Heading3"/>
        <w:rPr>
          <w:lang w:val="en-US"/>
        </w:rPr>
      </w:pPr>
      <w:bookmarkStart w:id="889" w:name="_Toc420053592"/>
      <w:r w:rsidRPr="0002615B">
        <w:rPr>
          <w:lang w:val="en-US"/>
        </w:rPr>
        <w:t>Cabinet</w:t>
      </w:r>
      <w:bookmarkEnd w:id="889"/>
    </w:p>
    <w:p w14:paraId="58760889" w14:textId="77777777" w:rsidR="009355A0" w:rsidRPr="00872ECC" w:rsidRDefault="009355A0" w:rsidP="009355A0">
      <w:pPr>
        <w:rPr>
          <w:b/>
        </w:rPr>
      </w:pPr>
    </w:p>
    <w:p w14:paraId="46ACF816" w14:textId="25D217B8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890" w:author="Indrasan Yadav" w:date="2025-01-17T15:24:00Z" w16du:dateUtc="2025-01-17T09:54:00Z"/>
        </w:rPr>
      </w:pPr>
      <w:ins w:id="891" w:author="Indrasan Yadav" w:date="2025-01-17T15:24:00Z" w16du:dateUtc="2025-01-17T09:54:00Z">
        <w:r w:rsidRPr="0002615B">
          <w:rPr>
            <w:lang w:val="en-US"/>
          </w:rPr>
          <w:t xml:space="preserve">Each </w:t>
        </w:r>
        <w:r>
          <w:rPr>
            <w:lang w:val="en-US"/>
          </w:rPr>
          <w:t xml:space="preserve">XML file of each node contains information about cabinets. </w:t>
        </w:r>
      </w:ins>
      <w:ins w:id="892" w:author="Indrasan Yadav" w:date="2025-01-20T13:19:00Z" w16du:dateUtc="2025-01-20T07:49:00Z">
        <w:r w:rsidR="00885F7B">
          <w:rPr>
            <w:lang w:val="en-US"/>
          </w:rPr>
          <w:t>From</w:t>
        </w:r>
      </w:ins>
      <w:ins w:id="893" w:author="Indrasan Yadav" w:date="2025-01-17T15:24:00Z" w16du:dateUtc="2025-01-17T09:54:00Z">
        <w:r>
          <w:rPr>
            <w:lang w:val="en-US"/>
          </w:rPr>
          <w:t xml:space="preserve"> this file we will be taking the data for </w:t>
        </w:r>
      </w:ins>
      <w:ins w:id="894" w:author="Indrasan Yadav" w:date="2025-01-20T13:46:00Z" w16du:dateUtc="2025-01-20T08:16:00Z">
        <w:r w:rsidR="00AB26F1">
          <w:rPr>
            <w:lang w:val="en-US"/>
          </w:rPr>
          <w:t>the cabinet</w:t>
        </w:r>
      </w:ins>
      <w:ins w:id="895" w:author="Indrasan Yadav" w:date="2025-01-17T15:24:00Z" w16du:dateUtc="2025-01-17T09:54:00Z">
        <w:r>
          <w:rPr>
            <w:lang w:val="en-US"/>
          </w:rPr>
          <w:t>.</w:t>
        </w:r>
      </w:ins>
    </w:p>
    <w:p w14:paraId="74B6368F" w14:textId="77777777" w:rsidR="00CC30CA" w:rsidRPr="0002615B" w:rsidRDefault="00CC30CA" w:rsidP="00CC30CA">
      <w:pPr>
        <w:pStyle w:val="ListParagraph"/>
        <w:rPr>
          <w:ins w:id="896" w:author="Indrasan Yadav" w:date="2025-01-17T15:24:00Z" w16du:dateUtc="2025-01-17T09:54:00Z"/>
        </w:rPr>
      </w:pPr>
    </w:p>
    <w:p w14:paraId="0D581299" w14:textId="77777777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897" w:author="Indrasan Yadav" w:date="2025-01-17T15:24:00Z" w16du:dateUtc="2025-01-17T09:54:00Z"/>
        </w:rPr>
      </w:pPr>
      <w:ins w:id="898" w:author="Indrasan Yadav" w:date="2025-01-17T15:24:00Z" w16du:dateUtc="2025-01-17T09:54:00Z">
        <w:r>
          <w:t xml:space="preserve">each type has one attribute </w:t>
        </w:r>
        <w:r w:rsidRPr="00AA157E">
          <w:rPr>
            <w:b/>
            <w:bCs/>
          </w:rPr>
          <w:t xml:space="preserve">&lt;TABLE </w:t>
        </w:r>
        <w:proofErr w:type="spellStart"/>
        <w:r w:rsidRPr="00AA157E">
          <w:rPr>
            <w:b/>
            <w:bCs/>
          </w:rPr>
          <w:t>attrname</w:t>
        </w:r>
        <w:proofErr w:type="spellEnd"/>
        <w:r w:rsidRPr="00AA157E">
          <w:rPr>
            <w:b/>
            <w:bCs/>
          </w:rPr>
          <w:t>="Cabinet"&gt;</w:t>
        </w:r>
        <w:r>
          <w:t xml:space="preserve"> for the cabinet’s info.</w:t>
        </w:r>
      </w:ins>
    </w:p>
    <w:p w14:paraId="06CE3ACC" w14:textId="77777777" w:rsidR="00CC30CA" w:rsidRPr="0002615B" w:rsidRDefault="00CC30CA" w:rsidP="00CC30CA">
      <w:pPr>
        <w:rPr>
          <w:ins w:id="899" w:author="Indrasan Yadav" w:date="2025-01-17T15:24:00Z" w16du:dateUtc="2025-01-17T09:54:00Z"/>
        </w:rPr>
      </w:pPr>
    </w:p>
    <w:p w14:paraId="30B254F7" w14:textId="77777777" w:rsidR="00CC30CA" w:rsidRPr="0002615B" w:rsidRDefault="00CC30CA" w:rsidP="00CC30CA">
      <w:pPr>
        <w:pStyle w:val="ListParagraph"/>
        <w:numPr>
          <w:ilvl w:val="0"/>
          <w:numId w:val="30"/>
        </w:numPr>
        <w:rPr>
          <w:ins w:id="900" w:author="Indrasan Yadav" w:date="2025-01-17T15:24:00Z" w16du:dateUtc="2025-01-17T09:54:00Z"/>
        </w:rPr>
      </w:pPr>
      <w:ins w:id="901" w:author="Indrasan Yadav" w:date="2025-01-17T15:24:00Z" w16du:dateUtc="2025-01-17T09:54:00Z">
        <w:r w:rsidRPr="0002615B">
          <w:t>The cabinet attributes are extracted as follow:</w:t>
        </w:r>
      </w:ins>
    </w:p>
    <w:p w14:paraId="43326003" w14:textId="092895D5" w:rsidR="009355A0" w:rsidDel="00CC30CA" w:rsidRDefault="009355A0" w:rsidP="00B508D0">
      <w:pPr>
        <w:pStyle w:val="ListParagraph"/>
        <w:numPr>
          <w:ilvl w:val="0"/>
          <w:numId w:val="20"/>
        </w:numPr>
        <w:rPr>
          <w:del w:id="902" w:author="Indrasan Yadav" w:date="2025-01-17T15:24:00Z" w16du:dateUtc="2025-01-17T09:54:00Z"/>
        </w:rPr>
      </w:pPr>
      <w:del w:id="903" w:author="Indrasan Yadav" w:date="2025-01-17T15:24:00Z" w16du:dateUtc="2025-01-17T09:54:00Z">
        <w:r w:rsidDel="00CC30CA">
          <w:delText xml:space="preserve">Each row under </w:delText>
        </w:r>
        <w:r w:rsidRPr="00C179B8" w:rsidDel="00CC30CA">
          <w:delText>[Cabinet]</w:delText>
        </w:r>
        <w:r w:rsidDel="00CC30CA">
          <w:delText xml:space="preserve"> filed starts with the header followed by the row for parameter value &amp; end with the Blank row</w:delText>
        </w:r>
      </w:del>
    </w:p>
    <w:p w14:paraId="7E9A30AC" w14:textId="5037EA70" w:rsidR="008F667E" w:rsidDel="00CC30CA" w:rsidRDefault="008F667E" w:rsidP="00B508D0">
      <w:pPr>
        <w:pStyle w:val="ListParagraph"/>
        <w:numPr>
          <w:ilvl w:val="0"/>
          <w:numId w:val="20"/>
        </w:numPr>
        <w:rPr>
          <w:del w:id="904" w:author="Indrasan Yadav" w:date="2025-01-17T15:24:00Z" w16du:dateUtc="2025-01-17T09:54:00Z"/>
        </w:rPr>
      </w:pPr>
      <w:del w:id="905" w:author="Indrasan Yadav" w:date="2025-01-17T15:24:00Z" w16du:dateUtc="2025-01-17T09:54:00Z">
        <w:r w:rsidDel="00CC30CA">
          <w:delText xml:space="preserve">Each row under the Header row represents the Cabinet </w:delText>
        </w:r>
        <w:r w:rsidR="008624F9" w:rsidDel="00CC30CA">
          <w:delText>(Rack</w:delText>
        </w:r>
        <w:r w:rsidDel="00CC30CA">
          <w:delText xml:space="preserve"> )</w:delText>
        </w:r>
      </w:del>
    </w:p>
    <w:p w14:paraId="7C4A31AA" w14:textId="32B3ED93" w:rsidR="008F667E" w:rsidRPr="0002615B" w:rsidDel="00CC30CA" w:rsidRDefault="008F667E" w:rsidP="00B508D0">
      <w:pPr>
        <w:pStyle w:val="ListParagraph"/>
        <w:numPr>
          <w:ilvl w:val="0"/>
          <w:numId w:val="20"/>
        </w:numPr>
        <w:rPr>
          <w:del w:id="906" w:author="Indrasan Yadav" w:date="2025-01-17T15:24:00Z" w16du:dateUtc="2025-01-17T09:54:00Z"/>
        </w:rPr>
      </w:pPr>
      <w:del w:id="907" w:author="Indrasan Yadav" w:date="2025-01-17T15:24:00Z" w16du:dateUtc="2025-01-17T09:54:00Z">
        <w:r w:rsidRPr="0002615B" w:rsidDel="00CC30CA">
          <w:delText>A network element could have one or more than cabinet</w:delText>
        </w:r>
      </w:del>
    </w:p>
    <w:p w14:paraId="45603846" w14:textId="77777777" w:rsidR="008F667E" w:rsidDel="00CC30CA" w:rsidRDefault="008F667E" w:rsidP="008F667E">
      <w:pPr>
        <w:pStyle w:val="ListParagraph"/>
        <w:rPr>
          <w:del w:id="908" w:author="Indrasan Yadav" w:date="2025-01-17T15:24:00Z" w16du:dateUtc="2025-01-17T09:54:00Z"/>
        </w:rPr>
      </w:pPr>
    </w:p>
    <w:p w14:paraId="175BB677" w14:textId="7BF09585" w:rsidR="009355A0" w:rsidDel="00CC30CA" w:rsidRDefault="009355A0" w:rsidP="009355A0">
      <w:pPr>
        <w:rPr>
          <w:del w:id="909" w:author="Indrasan Yadav" w:date="2025-01-17T15:24:00Z" w16du:dateUtc="2025-01-17T09:54:00Z"/>
        </w:rPr>
      </w:pPr>
    </w:p>
    <w:p w14:paraId="3473AF53" w14:textId="389F4911" w:rsidR="009355A0" w:rsidRPr="0002615B" w:rsidDel="00CC30CA" w:rsidRDefault="000E295D">
      <w:pPr>
        <w:rPr>
          <w:del w:id="910" w:author="Indrasan Yadav" w:date="2025-01-17T15:24:00Z" w16du:dateUtc="2025-01-17T09:54:00Z"/>
        </w:rPr>
      </w:pPr>
      <w:del w:id="911" w:author="Indrasan Yadav" w:date="2025-01-17T15:24:00Z" w16du:dateUtc="2025-01-17T09:54:00Z">
        <w:r w:rsidDel="00CC30CA">
          <w:rPr>
            <w:noProof/>
            <w:lang w:val="en-US" w:eastAsia="en-US"/>
          </w:rPr>
          <w:drawing>
            <wp:inline distT="0" distB="0" distL="0" distR="0" wp14:anchorId="55FA9EB8" wp14:editId="04248A94">
              <wp:extent cx="6693152" cy="1174928"/>
              <wp:effectExtent l="0" t="0" r="0" b="635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44959" cy="12191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519D08D" w14:textId="51C2E206" w:rsidR="009355A0" w:rsidRPr="0002615B" w:rsidDel="00CC30CA" w:rsidRDefault="009355A0">
      <w:pPr>
        <w:rPr>
          <w:del w:id="912" w:author="Indrasan Yadav" w:date="2025-01-17T15:24:00Z" w16du:dateUtc="2025-01-17T09:54:00Z"/>
        </w:rPr>
      </w:pPr>
    </w:p>
    <w:p w14:paraId="5A62A369" w14:textId="0F1D5A59" w:rsidR="009355A0" w:rsidDel="00CC30CA" w:rsidRDefault="009355A0">
      <w:pPr>
        <w:rPr>
          <w:del w:id="913" w:author="Indrasan Yadav" w:date="2025-01-17T15:24:00Z" w16du:dateUtc="2025-01-17T09:54:00Z"/>
        </w:rPr>
        <w:pPrChange w:id="914" w:author="Indrasan Yadav" w:date="2025-01-17T15:24:00Z" w16du:dateUtc="2025-01-17T09:54:00Z">
          <w:pPr>
            <w:pStyle w:val="ListParagraph"/>
            <w:numPr>
              <w:numId w:val="30"/>
            </w:numPr>
            <w:ind w:hanging="360"/>
          </w:pPr>
        </w:pPrChange>
      </w:pPr>
      <w:del w:id="915" w:author="Indrasan Yadav" w:date="2025-01-17T15:24:00Z" w16du:dateUtc="2025-01-17T09:54:00Z">
        <w:r w:rsidRPr="0002615B" w:rsidDel="00CC30CA">
          <w:delText>The cabinet attributes are extracted as follow:</w:delText>
        </w:r>
      </w:del>
    </w:p>
    <w:p w14:paraId="1523EC75" w14:textId="57A50015" w:rsidR="001E127D" w:rsidDel="00CC30CA" w:rsidRDefault="001E127D" w:rsidP="00CC30CA">
      <w:pPr>
        <w:rPr>
          <w:del w:id="916" w:author="Indrasan Yadav" w:date="2025-01-17T15:24:00Z" w16du:dateUtc="2025-01-17T09:54:00Z"/>
        </w:rPr>
      </w:pPr>
    </w:p>
    <w:p w14:paraId="1E32FAE7" w14:textId="77777777" w:rsidR="001E127D" w:rsidDel="00E65807" w:rsidRDefault="001E127D" w:rsidP="001E127D">
      <w:pPr>
        <w:rPr>
          <w:del w:id="917" w:author="Indrasan Yadav" w:date="2025-01-17T15:26:00Z" w16du:dateUtc="2025-01-17T09:56:00Z"/>
        </w:rPr>
      </w:pPr>
    </w:p>
    <w:p w14:paraId="24D044D0" w14:textId="77777777" w:rsidR="001E127D" w:rsidRPr="0002615B" w:rsidRDefault="001E127D" w:rsidP="001E127D"/>
    <w:p w14:paraId="64ECB1AF" w14:textId="48E6629C" w:rsidR="009355A0" w:rsidRPr="0002615B" w:rsidDel="00E65807" w:rsidRDefault="009355A0" w:rsidP="009355A0">
      <w:pPr>
        <w:rPr>
          <w:del w:id="918" w:author="Indrasan Yadav" w:date="2025-01-17T15:30:00Z" w16du:dateUtc="2025-01-17T10:00:00Z"/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502"/>
        <w:gridCol w:w="6416"/>
      </w:tblGrid>
      <w:tr w:rsidR="009355A0" w:rsidRPr="0002615B" w:rsidDel="00E65807" w14:paraId="21D975C9" w14:textId="2420FCE7" w:rsidTr="00D41455">
        <w:trPr>
          <w:trHeight w:val="255"/>
          <w:del w:id="919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7696369" w14:textId="496A5407" w:rsidR="009355A0" w:rsidRPr="0002615B" w:rsidDel="00E65807" w:rsidRDefault="009355A0" w:rsidP="0091013C">
            <w:pPr>
              <w:jc w:val="center"/>
              <w:rPr>
                <w:del w:id="920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1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178F02" w14:textId="51898F3A" w:rsidR="009355A0" w:rsidRPr="0002615B" w:rsidDel="00E65807" w:rsidRDefault="009355A0" w:rsidP="0091013C">
            <w:pPr>
              <w:jc w:val="center"/>
              <w:rPr>
                <w:del w:id="922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3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D60DBB" w14:textId="6B046EF1" w:rsidR="009355A0" w:rsidRPr="0002615B" w:rsidDel="00E65807" w:rsidRDefault="009355A0" w:rsidP="0091013C">
            <w:pPr>
              <w:ind w:left="720" w:hanging="360"/>
              <w:jc w:val="center"/>
              <w:rPr>
                <w:del w:id="924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925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Comments</w:delText>
              </w:r>
            </w:del>
          </w:p>
        </w:tc>
      </w:tr>
      <w:tr w:rsidR="009355A0" w:rsidRPr="0002615B" w:rsidDel="00E65807" w14:paraId="7629B55C" w14:textId="54543794" w:rsidTr="00D41455">
        <w:trPr>
          <w:trHeight w:val="255"/>
          <w:del w:id="926" w:author="Indrasan Yadav" w:date="2025-01-17T15:30:00Z"/>
        </w:trPr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14:paraId="2E885200" w14:textId="3F832380" w:rsidR="009355A0" w:rsidRPr="0002615B" w:rsidDel="00E65807" w:rsidRDefault="009355A0" w:rsidP="0091013C">
            <w:pPr>
              <w:rPr>
                <w:del w:id="9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2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Cabinet index</w:delText>
              </w:r>
            </w:del>
          </w:p>
        </w:tc>
        <w:tc>
          <w:tcPr>
            <w:tcW w:w="1502" w:type="dxa"/>
          </w:tcPr>
          <w:p w14:paraId="3EBE8365" w14:textId="7FE01F1F" w:rsidR="009355A0" w:rsidRPr="0002615B" w:rsidDel="00E65807" w:rsidRDefault="009355A0" w:rsidP="0091013C">
            <w:pPr>
              <w:rPr>
                <w:del w:id="92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3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DC398C7" w14:textId="57BEB5DF" w:rsidR="009355A0" w:rsidRPr="00872ECC" w:rsidDel="00E65807" w:rsidRDefault="009355A0" w:rsidP="00B508D0">
            <w:pPr>
              <w:numPr>
                <w:ilvl w:val="0"/>
                <w:numId w:val="5"/>
              </w:numPr>
              <w:rPr>
                <w:del w:id="931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2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Start with the </w:delText>
              </w:r>
              <w:r w:rsidRPr="00CC2F94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[Cabinet]</w:delText>
              </w:r>
            </w:del>
          </w:p>
          <w:p w14:paraId="43C8D106" w14:textId="5FB7FD71" w:rsidR="009355A0" w:rsidDel="00E65807" w:rsidRDefault="009355A0" w:rsidP="00B508D0">
            <w:pPr>
              <w:numPr>
                <w:ilvl w:val="0"/>
                <w:numId w:val="5"/>
              </w:numPr>
              <w:rPr>
                <w:del w:id="93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4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Cabinet No.</w:delText>
              </w:r>
            </w:del>
          </w:p>
          <w:p w14:paraId="0A07BF01" w14:textId="61423723" w:rsidR="009355A0" w:rsidRPr="0002615B" w:rsidDel="00E65807" w:rsidRDefault="009355A0" w:rsidP="00B508D0">
            <w:pPr>
              <w:numPr>
                <w:ilvl w:val="0"/>
                <w:numId w:val="5"/>
              </w:numPr>
              <w:rPr>
                <w:del w:id="93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3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RackNo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6374B73" w14:textId="2CD31D57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93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3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RackNo="0"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Cabinet index=0</w:delText>
              </w:r>
            </w:del>
          </w:p>
          <w:p w14:paraId="72565C8E" w14:textId="783CECC5" w:rsidR="009355A0" w:rsidRPr="0002615B" w:rsidDel="00E65807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93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If “RackNo” is empty, then ignore the line.</w:delText>
              </w:r>
            </w:del>
          </w:p>
        </w:tc>
      </w:tr>
      <w:tr w:rsidR="009355A0" w:rsidRPr="0002615B" w:rsidDel="00E65807" w14:paraId="12DFB59B" w14:textId="46141C2D" w:rsidTr="00D41455">
        <w:trPr>
          <w:trHeight w:val="255"/>
          <w:del w:id="941" w:author="Indrasan Yadav" w:date="2025-01-17T15:30:00Z"/>
        </w:trPr>
        <w:tc>
          <w:tcPr>
            <w:tcW w:w="1411" w:type="dxa"/>
            <w:shd w:val="clear" w:color="auto" w:fill="auto"/>
          </w:tcPr>
          <w:p w14:paraId="391F7B57" w14:textId="1620404B" w:rsidR="009355A0" w:rsidRPr="0002615B" w:rsidDel="00E65807" w:rsidRDefault="009355A0" w:rsidP="0091013C">
            <w:pPr>
              <w:rPr>
                <w:del w:id="94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1502" w:type="dxa"/>
          </w:tcPr>
          <w:p w14:paraId="07CB8842" w14:textId="708E298C" w:rsidR="009355A0" w:rsidRPr="0002615B" w:rsidDel="00E65807" w:rsidRDefault="009355A0" w:rsidP="0091013C">
            <w:pPr>
              <w:rPr>
                <w:del w:id="94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4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63702AD" w14:textId="0EFF5BA2" w:rsidR="009355A0" w:rsidDel="00E65807" w:rsidRDefault="009355A0" w:rsidP="00B508D0">
            <w:pPr>
              <w:numPr>
                <w:ilvl w:val="0"/>
                <w:numId w:val="6"/>
              </w:numPr>
              <w:rPr>
                <w:del w:id="946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47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7B10DD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 Type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76E7141" w14:textId="2CCA0F59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48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4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BTS3900_GSM/UMTS/LTE/MS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change it to “BTS3900” and “BTS3900 GSM” to “BTS3900”</w:delText>
              </w:r>
            </w:del>
          </w:p>
          <w:p w14:paraId="52FB8C40" w14:textId="6E9AACFB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0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5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or “DBS3900 GSM” change it to “Virtual”.</w:delText>
              </w:r>
            </w:del>
          </w:p>
          <w:p w14:paraId="17405196" w14:textId="21F601F6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2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5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“BTS3900E” change it to “Virtual”.</w:delText>
              </w:r>
            </w:del>
          </w:p>
          <w:p w14:paraId="1986B545" w14:textId="6215CABF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54" w:author="Indrasan Yadav" w:date="2025-01-17T15:30:00Z" w16du:dateUtc="2025-01-17T10:00:00Z"/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del w:id="95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lang w:val="en-US" w:eastAsia="en-US"/>
                </w:rPr>
                <w:delText>(New)</w:delText>
              </w:r>
            </w:del>
          </w:p>
          <w:p w14:paraId="5FE4E05F" w14:textId="74A42056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56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95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BTS3900_UMTS, and “RackType” attribute was equal to empty Racktype=”) change it to “BTS3900_UMTS”</w:delText>
              </w:r>
            </w:del>
          </w:p>
          <w:p w14:paraId="6A808137" w14:textId="6B6F8143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58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95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BTS3812E_UMTS, and “Racktype” attribute was equal to empty (Racktype=”) change it to “BTS3812E”</w:delText>
              </w:r>
            </w:del>
          </w:p>
          <w:p w14:paraId="5EE9F99D" w14:textId="2FBEDDE1" w:rsidR="009355A0" w:rsidRPr="0002615B" w:rsidDel="00E65807" w:rsidRDefault="009355A0" w:rsidP="0091013C">
            <w:pPr>
              <w:ind w:left="720"/>
              <w:rPr>
                <w:del w:id="960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</w:p>
          <w:p w14:paraId="5119E5AF" w14:textId="00565C80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961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96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Else, </w:delText>
              </w:r>
              <w:r w:rsidR="008624F9"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=”</w:delText>
              </w:r>
              <w:r w:rsidR="008624F9"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 xml:space="preserve"> 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</w:delText>
              </w:r>
            </w:del>
          </w:p>
          <w:p w14:paraId="698D48C2" w14:textId="0C2746B6" w:rsidR="009355A0" w:rsidRPr="0002615B" w:rsidDel="00E65807" w:rsidRDefault="009355A0" w:rsidP="0091013C">
            <w:pPr>
              <w:rPr>
                <w:del w:id="963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</w:p>
          <w:p w14:paraId="6C2D20AD" w14:textId="2D1E7CD4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4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Else If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is empty, the cabinet model will be considered the default cabinet defined based on the Node type.</w:delText>
              </w:r>
            </w:del>
          </w:p>
          <w:p w14:paraId="1A4B83C3" w14:textId="684BD8CE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6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more than one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under “Rack” or “MBTSRack” table are empty, the Cabinet model will be then as follow:</w:delText>
              </w:r>
            </w:del>
          </w:p>
          <w:p w14:paraId="5E0A8D81" w14:textId="1A194EFB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68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6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Concatenation of the” Cabinet Index</w:delText>
              </w:r>
              <w:r w:rsidR="008624F9"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”,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“_” and “Node Model”</w:delText>
              </w:r>
            </w:del>
          </w:p>
          <w:p w14:paraId="55E37A82" w14:textId="57507E8F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970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7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 0_UGW9811</w:delText>
              </w:r>
            </w:del>
          </w:p>
        </w:tc>
      </w:tr>
      <w:tr w:rsidR="009355A0" w:rsidRPr="0002615B" w:rsidDel="00E65807" w14:paraId="58F9A6BD" w14:textId="03F351E5" w:rsidTr="00D41455">
        <w:trPr>
          <w:trHeight w:val="255"/>
          <w:del w:id="972" w:author="Indrasan Yadav" w:date="2025-01-17T15:30:00Z"/>
        </w:trPr>
        <w:tc>
          <w:tcPr>
            <w:tcW w:w="1411" w:type="dxa"/>
            <w:shd w:val="clear" w:color="auto" w:fill="auto"/>
          </w:tcPr>
          <w:p w14:paraId="2B46AFC3" w14:textId="1A46ED7C" w:rsidR="009355A0" w:rsidRPr="0002615B" w:rsidDel="00E65807" w:rsidRDefault="009355A0" w:rsidP="0091013C">
            <w:pPr>
              <w:rPr>
                <w:del w:id="97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7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Part Number</w:delText>
              </w:r>
            </w:del>
          </w:p>
        </w:tc>
        <w:tc>
          <w:tcPr>
            <w:tcW w:w="1502" w:type="dxa"/>
          </w:tcPr>
          <w:p w14:paraId="51D18502" w14:textId="6F215D75" w:rsidR="009355A0" w:rsidRPr="0002615B" w:rsidDel="00E65807" w:rsidRDefault="009355A0" w:rsidP="0091013C">
            <w:pPr>
              <w:rPr>
                <w:del w:id="97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7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6DE88E44" w14:textId="4FBFED4C" w:rsidR="009355A0" w:rsidDel="00E65807" w:rsidRDefault="009355A0" w:rsidP="00B508D0">
            <w:pPr>
              <w:numPr>
                <w:ilvl w:val="0"/>
                <w:numId w:val="7"/>
              </w:numPr>
              <w:rPr>
                <w:del w:id="97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78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0DA6C02A" w14:textId="72E54D9D" w:rsidR="009355A0" w:rsidRPr="0002615B" w:rsidDel="00E65807" w:rsidRDefault="009355A0" w:rsidP="00B508D0">
            <w:pPr>
              <w:numPr>
                <w:ilvl w:val="0"/>
                <w:numId w:val="7"/>
              </w:numPr>
              <w:rPr>
                <w:del w:id="97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8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attribute </w:delText>
              </w:r>
            </w:del>
          </w:p>
          <w:p w14:paraId="5126CFAB" w14:textId="6374692A" w:rsidR="009355A0" w:rsidRPr="0002615B" w:rsidDel="00E65807" w:rsidRDefault="009355A0" w:rsidP="00B508D0">
            <w:pPr>
              <w:pStyle w:val="ListParagraph"/>
              <w:numPr>
                <w:ilvl w:val="0"/>
                <w:numId w:val="7"/>
              </w:numPr>
              <w:rPr>
                <w:del w:id="981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98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BOMCode="01071087”</w:delText>
              </w:r>
            </w:del>
          </w:p>
        </w:tc>
      </w:tr>
      <w:tr w:rsidR="009355A0" w:rsidRPr="0002615B" w:rsidDel="00E65807" w14:paraId="3B691FDB" w14:textId="319CAACC" w:rsidTr="00D41455">
        <w:trPr>
          <w:trHeight w:val="255"/>
          <w:del w:id="983" w:author="Indrasan Yadav" w:date="2025-01-17T15:30:00Z"/>
        </w:trPr>
        <w:tc>
          <w:tcPr>
            <w:tcW w:w="1411" w:type="dxa"/>
            <w:shd w:val="clear" w:color="auto" w:fill="auto"/>
          </w:tcPr>
          <w:p w14:paraId="7C7E95C5" w14:textId="1FD03422" w:rsidR="009355A0" w:rsidRPr="0002615B" w:rsidDel="00E65807" w:rsidRDefault="009355A0" w:rsidP="0091013C">
            <w:pPr>
              <w:rPr>
                <w:del w:id="98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8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Date Of Manufacturer</w:delText>
              </w:r>
            </w:del>
          </w:p>
        </w:tc>
        <w:tc>
          <w:tcPr>
            <w:tcW w:w="1502" w:type="dxa"/>
          </w:tcPr>
          <w:p w14:paraId="1F44A319" w14:textId="15BB5A7D" w:rsidR="009355A0" w:rsidRPr="0002615B" w:rsidDel="00E65807" w:rsidRDefault="009355A0" w:rsidP="0091013C">
            <w:pPr>
              <w:rPr>
                <w:del w:id="98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8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2731CBBA" w14:textId="74066C53" w:rsidR="009355A0" w:rsidRPr="00872ECC" w:rsidDel="00E65807" w:rsidRDefault="009355A0" w:rsidP="00B508D0">
            <w:pPr>
              <w:numPr>
                <w:ilvl w:val="0"/>
                <w:numId w:val="7"/>
              </w:numPr>
              <w:rPr>
                <w:del w:id="988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89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Date </w:delText>
              </w:r>
              <w:r w:rsidR="008624F9"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>of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 Manufacture</w:delText>
              </w:r>
            </w:del>
          </w:p>
          <w:p w14:paraId="3C6169A6" w14:textId="7179F5EB" w:rsidR="009355A0" w:rsidRPr="0002615B" w:rsidDel="00E65807" w:rsidRDefault="009355A0" w:rsidP="00B508D0">
            <w:pPr>
              <w:numPr>
                <w:ilvl w:val="0"/>
                <w:numId w:val="8"/>
              </w:numPr>
              <w:rPr>
                <w:del w:id="990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99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DateOfManufacture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001EDF4C" w14:textId="56E5312F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99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DateOfManufacture="2011-03-10"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DateOfManufacture=2011-03-10</w:delText>
              </w:r>
            </w:del>
          </w:p>
        </w:tc>
      </w:tr>
      <w:tr w:rsidR="009355A0" w:rsidRPr="0002615B" w:rsidDel="00E65807" w14:paraId="1A082C33" w14:textId="459927E5" w:rsidTr="00D41455">
        <w:trPr>
          <w:trHeight w:val="255"/>
          <w:del w:id="994" w:author="Indrasan Yadav" w:date="2025-01-17T15:30:00Z"/>
        </w:trPr>
        <w:tc>
          <w:tcPr>
            <w:tcW w:w="1411" w:type="dxa"/>
            <w:shd w:val="clear" w:color="auto" w:fill="auto"/>
          </w:tcPr>
          <w:p w14:paraId="4AF7E5B5" w14:textId="5CAAB3FC" w:rsidR="009355A0" w:rsidRPr="0002615B" w:rsidDel="00E65807" w:rsidRDefault="009355A0" w:rsidP="0091013C">
            <w:pPr>
              <w:rPr>
                <w:del w:id="99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Issue Number</w:delText>
              </w:r>
            </w:del>
          </w:p>
        </w:tc>
        <w:tc>
          <w:tcPr>
            <w:tcW w:w="1502" w:type="dxa"/>
          </w:tcPr>
          <w:p w14:paraId="23342E1E" w14:textId="5966C8AE" w:rsidR="009355A0" w:rsidRPr="0002615B" w:rsidDel="00E65807" w:rsidRDefault="009355A0" w:rsidP="0091013C">
            <w:pPr>
              <w:rPr>
                <w:del w:id="99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99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3D9F4D0" w14:textId="7D94D1CB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99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0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Issue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B91A713" w14:textId="4C447E38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001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IssueNumber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DC38A1A" w14:textId="2AF28D89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00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0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IssueNumber="00"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IssueNumber=00</w:delText>
              </w:r>
            </w:del>
          </w:p>
          <w:p w14:paraId="7195C735" w14:textId="6545E619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005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00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48BEA3F8" w14:textId="52D38AC7" w:rsidTr="00D41455">
        <w:trPr>
          <w:trHeight w:val="255"/>
          <w:del w:id="1007" w:author="Indrasan Yadav" w:date="2025-01-17T15:30:00Z"/>
        </w:trPr>
        <w:tc>
          <w:tcPr>
            <w:tcW w:w="1411" w:type="dxa"/>
            <w:shd w:val="clear" w:color="auto" w:fill="auto"/>
          </w:tcPr>
          <w:p w14:paraId="46946264" w14:textId="4C77B8C0" w:rsidR="009355A0" w:rsidRPr="0002615B" w:rsidDel="00E65807" w:rsidRDefault="009355A0" w:rsidP="0091013C">
            <w:pPr>
              <w:rPr>
                <w:del w:id="10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0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Description </w:delText>
              </w:r>
            </w:del>
          </w:p>
        </w:tc>
        <w:tc>
          <w:tcPr>
            <w:tcW w:w="1502" w:type="dxa"/>
          </w:tcPr>
          <w:p w14:paraId="458F6334" w14:textId="5AB0F92A" w:rsidR="009355A0" w:rsidRPr="0002615B" w:rsidDel="00E65807" w:rsidRDefault="009355A0" w:rsidP="0091013C">
            <w:pPr>
              <w:rPr>
                <w:del w:id="101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1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8DDA9AB" w14:textId="644EFAC3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12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13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5AC2CE8D" w14:textId="2CB6E8CA" w:rsidR="009355A0" w:rsidRPr="0002615B" w:rsidDel="00E65807" w:rsidRDefault="009355A0" w:rsidP="00B508D0">
            <w:pPr>
              <w:numPr>
                <w:ilvl w:val="0"/>
                <w:numId w:val="10"/>
              </w:numPr>
              <w:rPr>
                <w:del w:id="101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1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E7AD15C" w14:textId="1AA8A520" w:rsidR="009355A0" w:rsidRPr="0002615B" w:rsidDel="00E65807" w:rsidRDefault="009355A0" w:rsidP="00B508D0">
            <w:pPr>
              <w:pStyle w:val="ListParagraph"/>
              <w:numPr>
                <w:ilvl w:val="0"/>
                <w:numId w:val="10"/>
              </w:numPr>
              <w:rPr>
                <w:del w:id="1016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del w:id="101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75927D4C" w14:textId="6BB8C80E" w:rsidTr="00D41455">
        <w:trPr>
          <w:trHeight w:val="255"/>
          <w:del w:id="1018" w:author="Indrasan Yadav" w:date="2025-01-17T15:30:00Z"/>
        </w:trPr>
        <w:tc>
          <w:tcPr>
            <w:tcW w:w="1411" w:type="dxa"/>
            <w:shd w:val="clear" w:color="auto" w:fill="auto"/>
          </w:tcPr>
          <w:p w14:paraId="54A52A26" w14:textId="78F7E4C6" w:rsidR="009355A0" w:rsidRPr="0002615B" w:rsidDel="00E65807" w:rsidRDefault="009355A0" w:rsidP="0091013C">
            <w:pPr>
              <w:rPr>
                <w:del w:id="101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 Number</w:delText>
              </w:r>
            </w:del>
          </w:p>
        </w:tc>
        <w:tc>
          <w:tcPr>
            <w:tcW w:w="1502" w:type="dxa"/>
          </w:tcPr>
          <w:p w14:paraId="5F4ED177" w14:textId="667B47D7" w:rsidR="009355A0" w:rsidRPr="0002615B" w:rsidDel="00E65807" w:rsidRDefault="009355A0" w:rsidP="0091013C">
            <w:pPr>
              <w:rPr>
                <w:del w:id="102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6DC69E04" w14:textId="2398475F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2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24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7A8ECD8" w14:textId="051A45BC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2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2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2693222A" w14:textId="3ED425BE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0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2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E.g.: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SerialNumber="21010710876TB3000615</w:delText>
              </w:r>
            </w:del>
          </w:p>
        </w:tc>
      </w:tr>
      <w:tr w:rsidR="009355A0" w:rsidRPr="0002615B" w:rsidDel="00E65807" w14:paraId="445255CD" w14:textId="11541C17" w:rsidTr="00D41455">
        <w:trPr>
          <w:trHeight w:val="255"/>
          <w:del w:id="1029" w:author="Indrasan Yadav" w:date="2025-01-17T15:30:00Z"/>
        </w:trPr>
        <w:tc>
          <w:tcPr>
            <w:tcW w:w="1411" w:type="dxa"/>
            <w:shd w:val="clear" w:color="auto" w:fill="auto"/>
          </w:tcPr>
          <w:p w14:paraId="0FDDB6DC" w14:textId="64CAA86B" w:rsidR="009355A0" w:rsidRPr="0002615B" w:rsidDel="00E65807" w:rsidRDefault="009355A0" w:rsidP="0091013C">
            <w:pPr>
              <w:rPr>
                <w:del w:id="103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1502" w:type="dxa"/>
          </w:tcPr>
          <w:p w14:paraId="47BCDF47" w14:textId="5AD61191" w:rsidR="009355A0" w:rsidRPr="0002615B" w:rsidDel="00E65807" w:rsidRDefault="009355A0" w:rsidP="0091013C">
            <w:pPr>
              <w:rPr>
                <w:del w:id="103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[Mandatory] </w:delText>
              </w:r>
            </w:del>
          </w:p>
        </w:tc>
        <w:tc>
          <w:tcPr>
            <w:tcW w:w="6416" w:type="dxa"/>
          </w:tcPr>
          <w:p w14:paraId="33CE79F7" w14:textId="37D12F67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03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035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Vendor Name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1329C409" w14:textId="7783AB6B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3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3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E65807" w14:paraId="25746A52" w14:textId="674A50A0" w:rsidTr="00D41455">
        <w:trPr>
          <w:trHeight w:val="255"/>
          <w:del w:id="1038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6CB8" w14:textId="6BABBC27" w:rsidR="009355A0" w:rsidRPr="0002615B" w:rsidDel="00E65807" w:rsidRDefault="009355A0" w:rsidP="0091013C">
            <w:pPr>
              <w:rPr>
                <w:del w:id="103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Power Consumption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A11D" w14:textId="54CE6072" w:rsidR="009355A0" w:rsidRPr="0002615B" w:rsidDel="00E65807" w:rsidRDefault="009355A0" w:rsidP="0091013C">
            <w:pPr>
              <w:rPr>
                <w:del w:id="104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C04E" w14:textId="7D2DF62E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4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2DCBA17A" w14:textId="2615E870" w:rsidTr="00D41455">
        <w:trPr>
          <w:trHeight w:val="255"/>
          <w:del w:id="1045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9A89" w14:textId="35DF830F" w:rsidR="009355A0" w:rsidRPr="0002615B" w:rsidDel="00E65807" w:rsidRDefault="009355A0" w:rsidP="0091013C">
            <w:pPr>
              <w:rPr>
                <w:del w:id="104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764E" w14:textId="39A74241" w:rsidR="009355A0" w:rsidRPr="0002615B" w:rsidDel="00E65807" w:rsidRDefault="009355A0" w:rsidP="0091013C">
            <w:pPr>
              <w:rPr>
                <w:del w:id="104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4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3D9E" w14:textId="4B0BFDD6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5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3BE1FFE2" w14:textId="110E9967" w:rsidTr="00D41455">
        <w:trPr>
          <w:trHeight w:val="255"/>
          <w:del w:id="1052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E9F4E" w14:textId="05F913E4" w:rsidR="009355A0" w:rsidRPr="0002615B" w:rsidDel="00E65807" w:rsidRDefault="009355A0" w:rsidP="0091013C">
            <w:pPr>
              <w:rPr>
                <w:del w:id="105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Dimensions and Weight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794E" w14:textId="324DC021" w:rsidR="009355A0" w:rsidRPr="0002615B" w:rsidDel="00E65807" w:rsidRDefault="009355A0" w:rsidP="0091013C">
            <w:pPr>
              <w:rPr>
                <w:del w:id="105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CD8" w14:textId="3691C3BA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05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05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7D5AC58C" w14:textId="77777777" w:rsidR="00E65807" w:rsidRPr="0002615B" w:rsidRDefault="00E65807" w:rsidP="00E65807">
      <w:pPr>
        <w:rPr>
          <w:ins w:id="1059" w:author="Indrasan Yadav" w:date="2025-01-17T15:30:00Z" w16du:dateUtc="2025-01-17T10:00:00Z"/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E65807" w:rsidRPr="0002615B" w14:paraId="55E859A6" w14:textId="77777777" w:rsidTr="00AA157E">
        <w:trPr>
          <w:trHeight w:val="255"/>
          <w:ins w:id="1060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599714" w14:textId="77777777" w:rsidR="00E65807" w:rsidRPr="0002615B" w:rsidRDefault="00E65807" w:rsidP="00AA157E">
            <w:pPr>
              <w:jc w:val="center"/>
              <w:rPr>
                <w:ins w:id="1061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2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05A09F" w14:textId="77777777" w:rsidR="00E65807" w:rsidRPr="0002615B" w:rsidRDefault="00E65807" w:rsidP="00AA157E">
            <w:pPr>
              <w:jc w:val="center"/>
              <w:rPr>
                <w:ins w:id="1063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4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EFE31A" w14:textId="77777777" w:rsidR="00E65807" w:rsidRPr="0002615B" w:rsidRDefault="00E65807" w:rsidP="00AA157E">
            <w:pPr>
              <w:ind w:left="720" w:hanging="360"/>
              <w:jc w:val="center"/>
              <w:rPr>
                <w:ins w:id="1065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066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E65807" w:rsidRPr="0002615B" w14:paraId="2EED1576" w14:textId="77777777" w:rsidTr="00AA157E">
        <w:trPr>
          <w:trHeight w:val="255"/>
          <w:ins w:id="1067" w:author="Indrasan Yadav" w:date="2025-01-17T15:30:00Z"/>
        </w:trPr>
        <w:tc>
          <w:tcPr>
            <w:tcW w:w="1581" w:type="dxa"/>
            <w:shd w:val="clear" w:color="auto" w:fill="auto"/>
          </w:tcPr>
          <w:p w14:paraId="4DC42326" w14:textId="77777777" w:rsidR="00E65807" w:rsidRPr="0002615B" w:rsidRDefault="00E65807" w:rsidP="00AA157E">
            <w:pPr>
              <w:rPr>
                <w:ins w:id="106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6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 External code</w:t>
              </w:r>
            </w:ins>
          </w:p>
        </w:tc>
        <w:tc>
          <w:tcPr>
            <w:tcW w:w="1502" w:type="dxa"/>
          </w:tcPr>
          <w:p w14:paraId="78854D95" w14:textId="77777777" w:rsidR="00E65807" w:rsidRPr="0002615B" w:rsidRDefault="00E65807" w:rsidP="00AA157E">
            <w:pPr>
              <w:rPr>
                <w:ins w:id="107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7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551FA939" w14:textId="16D8116C" w:rsidR="00E65807" w:rsidRDefault="00E65807" w:rsidP="00E65807">
            <w:pPr>
              <w:pStyle w:val="ListParagraph"/>
              <w:numPr>
                <w:ilvl w:val="0"/>
                <w:numId w:val="30"/>
              </w:numPr>
              <w:rPr>
                <w:ins w:id="1072" w:author="Indrasan Yadav" w:date="2025-05-05T16:24:00Z" w16du:dateUtc="2025-05-05T10:54:00Z"/>
                <w:rFonts w:asciiTheme="minorHAnsi" w:hAnsiTheme="minorHAnsi" w:cstheme="minorHAnsi"/>
                <w:sz w:val="22"/>
                <w:szCs w:val="22"/>
              </w:rPr>
            </w:pPr>
            <w:ins w:id="107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Same as N</w:t>
              </w:r>
            </w:ins>
            <w:ins w:id="1074" w:author="Indrasan Yadav" w:date="2025-05-05T16:25:00Z" w16du:dateUtc="2025-05-05T10:55:00Z">
              <w:r w:rsidR="00473964">
                <w:rPr>
                  <w:rFonts w:asciiTheme="minorHAnsi" w:hAnsiTheme="minorHAnsi" w:cstheme="minorHAnsi"/>
                  <w:sz w:val="22"/>
                  <w:szCs w:val="22"/>
                </w:rPr>
                <w:t>E</w:t>
              </w:r>
            </w:ins>
            <w:ins w:id="1075" w:author="Indrasan Yadav" w:date="2025-01-17T15:32:00Z" w16du:dateUtc="2025-01-17T10:02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07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</w:p>
          <w:p w14:paraId="57FD2AAA" w14:textId="77777777" w:rsidR="006143A7" w:rsidRPr="006143A7" w:rsidRDefault="006143A7">
            <w:pPr>
              <w:rPr>
                <w:ins w:id="1077" w:author="Indrasan Yadav" w:date="2025-05-05T16:25:00Z" w16du:dateUtc="2025-05-05T10:55:00Z"/>
                <w:rFonts w:asciiTheme="minorHAnsi" w:hAnsiTheme="minorHAnsi" w:cstheme="minorHAnsi"/>
                <w:sz w:val="22"/>
                <w:szCs w:val="22"/>
                <w:rPrChange w:id="1078" w:author="Indrasan Yadav" w:date="2025-05-05T16:25:00Z" w16du:dateUtc="2025-05-05T10:55:00Z">
                  <w:rPr>
                    <w:ins w:id="1079" w:author="Indrasan Yadav" w:date="2025-05-05T16:25:00Z" w16du:dateUtc="2025-05-05T10:55:00Z"/>
                  </w:rPr>
                </w:rPrChange>
              </w:rPr>
              <w:pPrChange w:id="1080" w:author="Indrasan Yadav" w:date="2025-05-05T16:25:00Z" w16du:dateUtc="2025-05-05T10:55:00Z">
                <w:pPr>
                  <w:pStyle w:val="ListParagraph"/>
                  <w:numPr>
                    <w:numId w:val="30"/>
                  </w:numPr>
                  <w:ind w:hanging="360"/>
                </w:pPr>
              </w:pPrChange>
            </w:pPr>
            <w:ins w:id="1081" w:author="Indrasan Yadav" w:date="2025-05-05T16:24:00Z" w16du:dateUtc="2025-05-05T10:54:00Z">
              <w:r w:rsidRPr="006143A7">
                <w:rPr>
                  <w:noProof/>
                </w:rPr>
                <w:drawing>
                  <wp:inline distT="0" distB="0" distL="0" distR="0" wp14:anchorId="3C1B3DC4" wp14:editId="0DA54444">
                    <wp:extent cx="3925268" cy="1276350"/>
                    <wp:effectExtent l="0" t="0" r="0" b="0"/>
                    <wp:docPr id="768487142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68487142" name="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42063" cy="12818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CFE32BC" w14:textId="321A7585" w:rsidR="006143A7" w:rsidRPr="0002615B" w:rsidRDefault="006143A7">
            <w:pPr>
              <w:pStyle w:val="ListParagraph"/>
              <w:rPr>
                <w:ins w:id="108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  <w:pPrChange w:id="1083" w:author="Indrasan Yadav" w:date="2025-05-05T16:25:00Z" w16du:dateUtc="2025-05-05T10:55:00Z">
                <w:pPr>
                  <w:pStyle w:val="ListParagraph"/>
                  <w:numPr>
                    <w:numId w:val="30"/>
                  </w:numPr>
                  <w:ind w:hanging="360"/>
                </w:pPr>
              </w:pPrChange>
            </w:pPr>
          </w:p>
        </w:tc>
      </w:tr>
      <w:tr w:rsidR="00E65807" w:rsidRPr="0002615B" w14:paraId="5A49CC35" w14:textId="77777777" w:rsidTr="00AA157E">
        <w:trPr>
          <w:trHeight w:val="255"/>
          <w:ins w:id="1084" w:author="Indrasan Yadav" w:date="2025-01-17T15:30:00Z"/>
        </w:trPr>
        <w:tc>
          <w:tcPr>
            <w:tcW w:w="1581" w:type="dxa"/>
            <w:tcBorders>
              <w:bottom w:val="single" w:sz="4" w:space="0" w:color="auto"/>
            </w:tcBorders>
            <w:shd w:val="clear" w:color="auto" w:fill="auto"/>
          </w:tcPr>
          <w:p w14:paraId="585D2E6D" w14:textId="77777777" w:rsidR="00E65807" w:rsidRPr="0002615B" w:rsidRDefault="00E65807" w:rsidP="00AA157E">
            <w:pPr>
              <w:rPr>
                <w:ins w:id="108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8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index</w:t>
              </w:r>
            </w:ins>
          </w:p>
        </w:tc>
        <w:tc>
          <w:tcPr>
            <w:tcW w:w="1502" w:type="dxa"/>
          </w:tcPr>
          <w:p w14:paraId="09CAEE48" w14:textId="77777777" w:rsidR="00E65807" w:rsidRPr="0002615B" w:rsidRDefault="00E65807" w:rsidP="00AA157E">
            <w:pPr>
              <w:rPr>
                <w:ins w:id="108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08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923FC19" w14:textId="016DD77F" w:rsidR="00E65807" w:rsidRPr="0002615B" w:rsidRDefault="00E65807" w:rsidP="00E65807">
            <w:pPr>
              <w:numPr>
                <w:ilvl w:val="0"/>
                <w:numId w:val="5"/>
              </w:numPr>
              <w:rPr>
                <w:ins w:id="108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09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</w:ins>
            <w:ins w:id="1091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</w:ins>
            <w:ins w:id="109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</w:ins>
            <w:ins w:id="1093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4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5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096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="Cabinet"&gt;</w:t>
              </w:r>
            </w:ins>
          </w:p>
          <w:p w14:paraId="6AE02EB6" w14:textId="65387A89" w:rsidR="00E65807" w:rsidRPr="002C6B47" w:rsidRDefault="00E65807">
            <w:pPr>
              <w:pStyle w:val="ListParagraph"/>
              <w:numPr>
                <w:ilvl w:val="0"/>
                <w:numId w:val="19"/>
              </w:numPr>
              <w:rPr>
                <w:ins w:id="109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098" w:author="Indrasan Yadav" w:date="2025-01-17T15:49:00Z" w16du:dateUtc="2025-01-17T10:19:00Z">
                  <w:rPr>
                    <w:ins w:id="1099" w:author="Indrasan Yadav" w:date="2025-01-17T15:30:00Z" w16du:dateUtc="2025-01-17T10:00:00Z"/>
                  </w:rPr>
                </w:rPrChange>
              </w:rPr>
              <w:pPrChange w:id="1100" w:author="Indrasan Yadav" w:date="2025-01-17T15:49:00Z" w16du:dateUtc="2025-01-17T10:19:00Z">
                <w:pPr>
                  <w:pStyle w:val="ListParagraph"/>
                  <w:ind w:left="1440"/>
                </w:pPr>
              </w:pPrChange>
            </w:pPr>
            <w:proofErr w:type="spellStart"/>
            <w:ins w:id="110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 index=0</w:t>
              </w:r>
            </w:ins>
          </w:p>
          <w:p w14:paraId="356CF4AE" w14:textId="77777777" w:rsid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0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0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6F5ADEB3" w14:textId="602CBD18" w:rsidR="00E65807" w:rsidRP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0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105" w:author="Indrasan Yadav" w:date="2025-01-17T15:31:00Z" w16du:dateUtc="2025-01-17T10:01:00Z">
                  <w:rPr>
                    <w:ins w:id="1106" w:author="Indrasan Yadav" w:date="2025-01-17T15:30:00Z" w16du:dateUtc="2025-01-17T10:00:00Z"/>
                  </w:rPr>
                </w:rPrChange>
              </w:rPr>
            </w:pPr>
            <w:ins w:id="1107" w:author="Indrasan Yadav" w:date="2025-01-17T15:30:00Z" w16du:dateUtc="2025-01-17T10:0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  <w:p w14:paraId="29D1E248" w14:textId="3C24212C" w:rsidR="00E65807" w:rsidRDefault="00B33DDB" w:rsidP="00AA157E">
            <w:pPr>
              <w:rPr>
                <w:ins w:id="11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09" w:author="Indrasan Yadav" w:date="2025-05-05T16:23:00Z" w16du:dateUtc="2025-05-05T10:53:00Z">
              <w:r w:rsidRPr="00B33DDB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51197454" wp14:editId="589098B3">
                    <wp:extent cx="3937000" cy="1395730"/>
                    <wp:effectExtent l="0" t="0" r="6350" b="0"/>
                    <wp:docPr id="897815900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97815900" name="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13957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B895B10" w14:textId="77777777" w:rsidR="00E65807" w:rsidRDefault="00E65807" w:rsidP="00AA157E">
            <w:pPr>
              <w:rPr>
                <w:ins w:id="1110" w:author="Indrasan Yadav" w:date="2025-01-20T12:09:00Z" w16du:dateUtc="2025-01-20T06:39:00Z"/>
                <w:rFonts w:asciiTheme="minorHAnsi" w:hAnsiTheme="minorHAnsi" w:cstheme="minorHAnsi"/>
                <w:sz w:val="22"/>
                <w:szCs w:val="22"/>
              </w:rPr>
            </w:pPr>
          </w:p>
          <w:p w14:paraId="3C0E6624" w14:textId="7CC04386" w:rsidR="00B554C3" w:rsidRDefault="00B554C3" w:rsidP="00AA157E">
            <w:pPr>
              <w:rPr>
                <w:ins w:id="1111" w:author="Indrasan Yadav" w:date="2025-01-20T12:10:00Z" w16du:dateUtc="2025-01-20T06:40:00Z"/>
                <w:rFonts w:asciiTheme="minorHAnsi" w:hAnsiTheme="minorHAnsi" w:cstheme="minorHAnsi"/>
                <w:sz w:val="22"/>
                <w:szCs w:val="22"/>
              </w:rPr>
            </w:pPr>
            <w:ins w:id="1112" w:author="Indrasan Yadav" w:date="2025-01-20T12:09:00Z" w16du:dateUtc="2025-01-20T06:39:00Z">
              <w:r w:rsidRPr="00294DD5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113" w:author="Indrasan Yadav" w:date="2025-05-05T17:01:00Z" w16du:dateUtc="2025-05-05T11:31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 If any node which</w:t>
              </w:r>
            </w:ins>
            <w:ins w:id="1114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 contains blank </w:t>
              </w:r>
            </w:ins>
            <w:ins w:id="1115" w:author="Indrasan Yadav" w:date="2025-01-20T12:12:00Z" w16du:dateUtc="2025-01-20T06:42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>physical (cabinet, shelf, board) information</w:t>
              </w:r>
            </w:ins>
            <w:ins w:id="1116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, then in that case only node will be parse &amp; physical data </w:t>
              </w:r>
            </w:ins>
            <w:ins w:id="1117" w:author="Indrasan Yadav" w:date="2025-01-20T12:11:00Z" w16du:dateUtc="2025-01-20T06:41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>(cabinet, shelf &amp; board</w:t>
              </w:r>
            </w:ins>
            <w:ins w:id="1118" w:author="Indrasan Yadav" w:date="2025-01-20T12:12:00Z" w16du:dateUtc="2025-01-20T06:42:00Z">
              <w:r w:rsidR="0048631F"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s &amp; antenna) </w:t>
              </w:r>
            </w:ins>
            <w:ins w:id="1119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 xml:space="preserve">will not </w:t>
              </w:r>
            </w:ins>
            <w:ins w:id="1120" w:author="Indrasan Yadav" w:date="2025-05-05T16:23:00Z" w16du:dateUtc="2025-05-05T10:53:00Z">
              <w:r w:rsidR="00CD2969" w:rsidRPr="00294DD5">
                <w:rPr>
                  <w:rFonts w:asciiTheme="minorHAnsi" w:hAnsiTheme="minorHAnsi" w:cstheme="minorHAnsi"/>
                  <w:sz w:val="22"/>
                  <w:szCs w:val="22"/>
                  <w:rPrChange w:id="1121" w:author="Indrasan Yadav" w:date="2025-05-05T17:01:00Z" w16du:dateUtc="2025-05-05T11:31:00Z">
                    <w:rPr>
                      <w:rFonts w:asciiTheme="minorHAnsi" w:hAnsiTheme="minorHAnsi" w:cstheme="minorHAnsi"/>
                      <w:sz w:val="22"/>
                      <w:szCs w:val="22"/>
                      <w:highlight w:val="magenta"/>
                    </w:rPr>
                  </w:rPrChange>
                </w:rPr>
                <w:t xml:space="preserve">be </w:t>
              </w:r>
            </w:ins>
            <w:ins w:id="1122" w:author="Indrasan Yadav" w:date="2025-01-20T12:10:00Z" w16du:dateUtc="2025-01-20T06:40:00Z">
              <w:r w:rsidRPr="00294DD5">
                <w:rPr>
                  <w:rFonts w:asciiTheme="minorHAnsi" w:hAnsiTheme="minorHAnsi" w:cstheme="minorHAnsi"/>
                  <w:sz w:val="22"/>
                  <w:szCs w:val="22"/>
                </w:rPr>
                <w:t>parse.</w:t>
              </w:r>
            </w:ins>
          </w:p>
          <w:p w14:paraId="73E2AE68" w14:textId="58CA207F" w:rsidR="00B554C3" w:rsidRPr="00AA157E" w:rsidRDefault="00B554C3" w:rsidP="00AA157E">
            <w:pPr>
              <w:rPr>
                <w:ins w:id="112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65807" w:rsidRPr="0002615B" w14:paraId="2D3754C3" w14:textId="77777777" w:rsidTr="00AA157E">
        <w:trPr>
          <w:trHeight w:val="255"/>
          <w:ins w:id="1124" w:author="Indrasan Yadav" w:date="2025-01-17T15:30:00Z"/>
        </w:trPr>
        <w:tc>
          <w:tcPr>
            <w:tcW w:w="1581" w:type="dxa"/>
            <w:shd w:val="clear" w:color="auto" w:fill="auto"/>
          </w:tcPr>
          <w:p w14:paraId="5C2BF3FB" w14:textId="38BC2CBC" w:rsidR="00E65807" w:rsidRPr="0002615B" w:rsidRDefault="00E65807" w:rsidP="00AA157E">
            <w:pPr>
              <w:rPr>
                <w:ins w:id="112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26" w:author="Indrasan Yadav" w:date="2025-01-17T15:31:00Z" w16du:dateUtc="2025-01-17T10:01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02" w:type="dxa"/>
          </w:tcPr>
          <w:p w14:paraId="1D3BBF26" w14:textId="77777777" w:rsidR="00E65807" w:rsidRPr="0002615B" w:rsidRDefault="00E65807" w:rsidP="00AA157E">
            <w:pPr>
              <w:rPr>
                <w:ins w:id="112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2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1820DBEA" w14:textId="2B8055C8" w:rsidR="00E65807" w:rsidRPr="0002615B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12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13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</w:ins>
            <w:proofErr w:type="spellStart"/>
            <w:ins w:id="1131" w:author="Indrasan Yadav" w:date="2025-05-05T16:24:00Z" w16du:dateUtc="2025-05-05T10:54:00Z">
              <w:r w:rsidR="006143A7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</w:t>
              </w:r>
            </w:ins>
            <w:ins w:id="113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3FA161F2" w14:textId="7A82E39D" w:rsidR="00473964" w:rsidRPr="00473964" w:rsidRDefault="00E65807" w:rsidP="00473964">
            <w:pPr>
              <w:pStyle w:val="ListParagraph"/>
              <w:numPr>
                <w:ilvl w:val="0"/>
                <w:numId w:val="19"/>
              </w:numPr>
              <w:rPr>
                <w:ins w:id="113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134" w:author="Indrasan Yadav" w:date="2025-05-05T16:26:00Z" w16du:dateUtc="2025-05-05T10:56:00Z">
                  <w:rPr>
                    <w:ins w:id="1135" w:author="Indrasan Yadav" w:date="2025-01-17T15:30:00Z" w16du:dateUtc="2025-01-17T10:00:00Z"/>
                  </w:rPr>
                </w:rPrChange>
              </w:rPr>
            </w:pPr>
            <w:ins w:id="113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</w:ins>
            <w:ins w:id="1137" w:author="Indrasan Yadav" w:date="2025-05-05T16:24:00Z" w16du:dateUtc="2025-05-05T10:54:00Z">
              <w:r w:rsidR="006143A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BARF011</w:t>
              </w:r>
            </w:ins>
            <w:ins w:id="113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  <w:ins w:id="1139" w:author="Indrasan Yadav" w:date="2025-05-05T16:25:00Z" w16du:dateUtc="2025-05-05T10:55:00Z">
              <w:r w:rsidR="00473964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(For above example)</w:t>
              </w:r>
            </w:ins>
          </w:p>
        </w:tc>
      </w:tr>
      <w:tr w:rsidR="00E65807" w:rsidRPr="0002615B" w14:paraId="79162476" w14:textId="77777777" w:rsidTr="00AA157E">
        <w:trPr>
          <w:trHeight w:val="255"/>
          <w:ins w:id="1140" w:author="Indrasan Yadav" w:date="2025-01-17T15:30:00Z"/>
        </w:trPr>
        <w:tc>
          <w:tcPr>
            <w:tcW w:w="1581" w:type="dxa"/>
            <w:shd w:val="clear" w:color="auto" w:fill="auto"/>
          </w:tcPr>
          <w:p w14:paraId="3EBB7A22" w14:textId="77777777" w:rsidR="00E65807" w:rsidRPr="0002615B" w:rsidRDefault="00E65807" w:rsidP="00AA157E">
            <w:pPr>
              <w:rPr>
                <w:ins w:id="114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4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502" w:type="dxa"/>
          </w:tcPr>
          <w:p w14:paraId="39493428" w14:textId="77777777" w:rsidR="00E65807" w:rsidRPr="0002615B" w:rsidRDefault="00E65807" w:rsidP="00AA157E">
            <w:pPr>
              <w:rPr>
                <w:ins w:id="114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4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862B926" w14:textId="01C00FA8" w:rsidR="00E65807" w:rsidRDefault="00E65807" w:rsidP="00E65807">
            <w:pPr>
              <w:numPr>
                <w:ilvl w:val="0"/>
                <w:numId w:val="6"/>
              </w:numPr>
              <w:rPr>
                <w:ins w:id="1145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ins w:id="1146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The value of</w:t>
              </w:r>
              <w:r w:rsidRPr="0002615B">
                <w:rPr>
                  <w:rFonts w:asciiTheme="minorHAnsi" w:hAnsiTheme="minorHAnsi" w:cstheme="minorBidi"/>
                  <w:sz w:val="24"/>
                  <w:szCs w:val="24"/>
                </w:rPr>
                <w:t xml:space="preserve"> “</w:t>
              </w:r>
            </w:ins>
            <w:proofErr w:type="spellStart"/>
            <w:ins w:id="1147" w:author="Indrasan Yadav" w:date="2025-01-17T15:33:00Z" w16du:dateUtc="2025-01-17T10:03:00Z"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R</w:t>
              </w:r>
              <w:r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a</w:t>
              </w:r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ckType</w:t>
              </w:r>
            </w:ins>
            <w:proofErr w:type="spellEnd"/>
            <w:ins w:id="114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attribute </w:t>
              </w:r>
            </w:ins>
          </w:p>
          <w:p w14:paraId="7079CD2A" w14:textId="5C13A81F" w:rsidR="00E65807" w:rsidRDefault="00E65807" w:rsidP="00E65807">
            <w:pPr>
              <w:numPr>
                <w:ilvl w:val="0"/>
                <w:numId w:val="6"/>
              </w:numPr>
              <w:rPr>
                <w:ins w:id="1149" w:author="Indrasan Yadav" w:date="2025-01-17T15:35:00Z" w16du:dateUtc="2025-01-17T10:05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ins w:id="1150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Eg</w:t>
              </w:r>
              <w:proofErr w:type="spellEnd"/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: </w:t>
              </w:r>
            </w:ins>
            <w:proofErr w:type="spellStart"/>
            <w:ins w:id="1151" w:author="Indrasan Yadav" w:date="2025-01-17T15:35:00Z" w16du:dateUtc="2025-01-17T10:05:00Z"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RackType</w:t>
              </w:r>
              <w:proofErr w:type="spellEnd"/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="</w:t>
              </w:r>
            </w:ins>
            <w:ins w:id="1152" w:author="Indrasan Yadav" w:date="2025-05-05T16:26:00Z" w16du:dateUtc="2025-05-05T10:56:00Z">
              <w:r w:rsidR="00473964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VIRTUAL</w:t>
              </w:r>
            </w:ins>
            <w:ins w:id="1153" w:author="Indrasan Yadav" w:date="2025-01-17T15:35:00Z" w16du:dateUtc="2025-01-17T10:05:00Z"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"</w:t>
              </w:r>
            </w:ins>
            <w:ins w:id="1154" w:author="Indrasan Yadav" w:date="2025-01-17T15:30:00Z" w16du:dateUtc="2025-01-17T10:00:00Z">
              <w:r w:rsidRPr="00937E11" w:rsidDel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  <w:r w:rsidRPr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sym w:font="Wingdings" w:char="F0E0"/>
              </w:r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</w:ins>
            <w:ins w:id="1155" w:author="Indrasan Yadav" w:date="2025-05-05T16:26:00Z" w16du:dateUtc="2025-05-05T10:56:00Z">
              <w:r w:rsidR="00473964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VIRTUAL</w:t>
              </w:r>
            </w:ins>
          </w:p>
          <w:p w14:paraId="59BD3183" w14:textId="278C802A" w:rsidR="001E55CC" w:rsidRPr="00E65807" w:rsidRDefault="00473964">
            <w:pPr>
              <w:rPr>
                <w:ins w:id="1156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pPrChange w:id="1157" w:author="Indrasan Yadav" w:date="2025-01-17T15:35:00Z" w16du:dateUtc="2025-01-17T10:05:00Z">
                <w:pPr>
                  <w:numPr>
                    <w:numId w:val="6"/>
                  </w:numPr>
                  <w:ind w:left="720" w:hanging="360"/>
                </w:pPr>
              </w:pPrChange>
            </w:pPr>
            <w:ins w:id="1158" w:author="Indrasan Yadav" w:date="2025-05-05T16:26:00Z" w16du:dateUtc="2025-05-05T10:56:00Z">
              <w:r w:rsidRPr="00473964">
                <w:rPr>
                  <w:rFonts w:asciiTheme="minorHAnsi" w:hAnsiTheme="minorHAnsi" w:cstheme="minorHAnsi"/>
                  <w:noProof/>
                  <w:color w:val="000000"/>
                  <w:sz w:val="22"/>
                  <w:szCs w:val="22"/>
                  <w:lang w:val="en-US" w:eastAsia="en-US"/>
                </w:rPr>
                <w:lastRenderedPageBreak/>
                <w:drawing>
                  <wp:inline distT="0" distB="0" distL="0" distR="0" wp14:anchorId="541D8D0B" wp14:editId="0CB8CB45">
                    <wp:extent cx="3937000" cy="1395730"/>
                    <wp:effectExtent l="0" t="0" r="6350" b="0"/>
                    <wp:docPr id="887066518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7066518" name="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13957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BC0A8BD" w14:textId="77777777" w:rsidR="00E65807" w:rsidRPr="0002615B" w:rsidRDefault="00E65807" w:rsidP="00AA157E">
            <w:pPr>
              <w:rPr>
                <w:ins w:id="1159" w:author="Indrasan Yadav" w:date="2025-01-17T15:30:00Z" w16du:dateUtc="2025-01-17T10:00:00Z"/>
              </w:rPr>
            </w:pPr>
          </w:p>
        </w:tc>
      </w:tr>
      <w:tr w:rsidR="00E65807" w:rsidRPr="0002615B" w14:paraId="6EFCA186" w14:textId="77777777" w:rsidTr="00AA157E">
        <w:trPr>
          <w:trHeight w:val="255"/>
          <w:ins w:id="1160" w:author="Indrasan Yadav" w:date="2025-01-17T15:30:00Z"/>
        </w:trPr>
        <w:tc>
          <w:tcPr>
            <w:tcW w:w="1581" w:type="dxa"/>
            <w:shd w:val="clear" w:color="auto" w:fill="auto"/>
          </w:tcPr>
          <w:p w14:paraId="6181BFD9" w14:textId="77777777" w:rsidR="00E65807" w:rsidRPr="0002615B" w:rsidRDefault="00E65807" w:rsidP="00AA157E">
            <w:pPr>
              <w:rPr>
                <w:ins w:id="116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6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Part Number</w:t>
              </w:r>
            </w:ins>
          </w:p>
        </w:tc>
        <w:tc>
          <w:tcPr>
            <w:tcW w:w="1502" w:type="dxa"/>
          </w:tcPr>
          <w:p w14:paraId="49A9C0C6" w14:textId="77777777" w:rsidR="00E65807" w:rsidRPr="0002615B" w:rsidRDefault="00E65807" w:rsidP="00AA157E">
            <w:pPr>
              <w:rPr>
                <w:ins w:id="116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6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105536B6" w14:textId="77777777" w:rsidR="00E65807" w:rsidRPr="0002615B" w:rsidRDefault="00E65807" w:rsidP="00E65807">
            <w:pPr>
              <w:numPr>
                <w:ilvl w:val="0"/>
                <w:numId w:val="7"/>
              </w:numPr>
              <w:rPr>
                <w:ins w:id="116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6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3020A23C" w14:textId="716DD720" w:rsidR="00473964" w:rsidRPr="00473964" w:rsidRDefault="00E65807" w:rsidP="00473964">
            <w:pPr>
              <w:pStyle w:val="ListParagraph"/>
              <w:numPr>
                <w:ilvl w:val="0"/>
                <w:numId w:val="19"/>
              </w:numPr>
              <w:rPr>
                <w:ins w:id="1167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  <w:rPrChange w:id="1168" w:author="Indrasan Yadav" w:date="2025-05-05T16:28:00Z" w16du:dateUtc="2025-05-05T10:58:00Z">
                  <w:rPr>
                    <w:ins w:id="1169" w:author="Indrasan Yadav" w:date="2025-01-17T15:30:00Z" w16du:dateUtc="2025-01-17T10:00:00Z"/>
                  </w:rPr>
                </w:rPrChange>
              </w:rPr>
            </w:pPr>
            <w:proofErr w:type="spellStart"/>
            <w:ins w:id="117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</w:p>
        </w:tc>
      </w:tr>
      <w:tr w:rsidR="00E65807" w:rsidRPr="0002615B" w14:paraId="733AA61D" w14:textId="77777777" w:rsidTr="00AA157E">
        <w:trPr>
          <w:trHeight w:val="255"/>
          <w:ins w:id="1171" w:author="Indrasan Yadav" w:date="2025-01-17T15:30:00Z"/>
        </w:trPr>
        <w:tc>
          <w:tcPr>
            <w:tcW w:w="1581" w:type="dxa"/>
            <w:shd w:val="clear" w:color="auto" w:fill="auto"/>
          </w:tcPr>
          <w:p w14:paraId="6CCD87B0" w14:textId="77777777" w:rsidR="00E65807" w:rsidRPr="0002615B" w:rsidRDefault="00E65807" w:rsidP="00AA157E">
            <w:pPr>
              <w:rPr>
                <w:ins w:id="117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7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 Of Manufacturer</w:t>
              </w:r>
            </w:ins>
          </w:p>
        </w:tc>
        <w:tc>
          <w:tcPr>
            <w:tcW w:w="1502" w:type="dxa"/>
          </w:tcPr>
          <w:p w14:paraId="23DB6E70" w14:textId="77777777" w:rsidR="00E65807" w:rsidRPr="0002615B" w:rsidRDefault="00E65807" w:rsidP="00AA157E">
            <w:pPr>
              <w:rPr>
                <w:ins w:id="117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7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289023" w14:textId="77777777" w:rsidR="00E65807" w:rsidRPr="0002615B" w:rsidRDefault="00E65807" w:rsidP="00E65807">
            <w:pPr>
              <w:numPr>
                <w:ilvl w:val="0"/>
                <w:numId w:val="8"/>
              </w:numPr>
              <w:rPr>
                <w:ins w:id="1176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7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132E5334" w14:textId="77777777" w:rsidR="00E65807" w:rsidRPr="0002615B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17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ins w:id="117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</w:p>
        </w:tc>
      </w:tr>
      <w:tr w:rsidR="00E65807" w:rsidRPr="0002615B" w14:paraId="33FAB218" w14:textId="77777777" w:rsidTr="00AA157E">
        <w:trPr>
          <w:trHeight w:val="255"/>
          <w:ins w:id="1180" w:author="Indrasan Yadav" w:date="2025-01-17T15:30:00Z"/>
        </w:trPr>
        <w:tc>
          <w:tcPr>
            <w:tcW w:w="1581" w:type="dxa"/>
            <w:shd w:val="clear" w:color="auto" w:fill="auto"/>
          </w:tcPr>
          <w:p w14:paraId="2C039787" w14:textId="77777777" w:rsidR="00E65807" w:rsidRPr="0002615B" w:rsidRDefault="00E65807" w:rsidP="00AA157E">
            <w:pPr>
              <w:rPr>
                <w:ins w:id="118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8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Description </w:t>
              </w:r>
            </w:ins>
          </w:p>
        </w:tc>
        <w:tc>
          <w:tcPr>
            <w:tcW w:w="1502" w:type="dxa"/>
          </w:tcPr>
          <w:p w14:paraId="20D8EC96" w14:textId="77777777" w:rsidR="00E65807" w:rsidRPr="0002615B" w:rsidRDefault="00E65807" w:rsidP="00AA157E">
            <w:pPr>
              <w:rPr>
                <w:ins w:id="118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8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3CF90877" w14:textId="77777777" w:rsidR="00E65807" w:rsidRPr="0002615B" w:rsidRDefault="00E65807" w:rsidP="00E65807">
            <w:pPr>
              <w:numPr>
                <w:ilvl w:val="0"/>
                <w:numId w:val="10"/>
              </w:numPr>
              <w:rPr>
                <w:ins w:id="118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8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8C68C21" w14:textId="77777777" w:rsidR="00E65807" w:rsidRPr="0002615B" w:rsidRDefault="00E65807" w:rsidP="00E65807">
            <w:pPr>
              <w:pStyle w:val="ListParagraph"/>
              <w:numPr>
                <w:ilvl w:val="0"/>
                <w:numId w:val="10"/>
              </w:numPr>
              <w:rPr>
                <w:ins w:id="1187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ins w:id="118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</w:p>
        </w:tc>
      </w:tr>
      <w:tr w:rsidR="00E65807" w:rsidRPr="0002615B" w14:paraId="347AD274" w14:textId="77777777" w:rsidTr="00AA157E">
        <w:trPr>
          <w:trHeight w:val="255"/>
          <w:ins w:id="1189" w:author="Indrasan Yadav" w:date="2025-01-17T15:30:00Z"/>
        </w:trPr>
        <w:tc>
          <w:tcPr>
            <w:tcW w:w="1581" w:type="dxa"/>
            <w:shd w:val="clear" w:color="auto" w:fill="auto"/>
          </w:tcPr>
          <w:p w14:paraId="338F0FF9" w14:textId="77777777" w:rsidR="00E65807" w:rsidRPr="0002615B" w:rsidRDefault="00E65807" w:rsidP="00AA157E">
            <w:pPr>
              <w:rPr>
                <w:ins w:id="119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 Number</w:t>
              </w:r>
            </w:ins>
          </w:p>
        </w:tc>
        <w:tc>
          <w:tcPr>
            <w:tcW w:w="1502" w:type="dxa"/>
          </w:tcPr>
          <w:p w14:paraId="1264815A" w14:textId="77777777" w:rsidR="00E65807" w:rsidRPr="0002615B" w:rsidRDefault="00E65807" w:rsidP="00AA157E">
            <w:pPr>
              <w:rPr>
                <w:ins w:id="119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C30E8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19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19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A10E054" w14:textId="11878C2E" w:rsidR="00E65807" w:rsidRPr="0002615B" w:rsidRDefault="00473964" w:rsidP="00E65807">
            <w:pPr>
              <w:pStyle w:val="ListParagraph"/>
              <w:numPr>
                <w:ilvl w:val="0"/>
                <w:numId w:val="19"/>
              </w:numPr>
              <w:rPr>
                <w:ins w:id="119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197" w:author="Indrasan Yadav" w:date="2025-05-05T16:28:00Z" w16du:dateUtc="2025-05-05T10:58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</w:ins>
            <w:proofErr w:type="spellEnd"/>
            <w:ins w:id="1198" w:author="Indrasan Yadav" w:date="2025-01-17T15:30:00Z" w16du:dateUtc="2025-01-17T10:00:00Z">
              <w:r w:rsidR="00E65807"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</w:p>
        </w:tc>
      </w:tr>
      <w:tr w:rsidR="00E65807" w:rsidRPr="0002615B" w14:paraId="5CE49453" w14:textId="77777777" w:rsidTr="00AA157E">
        <w:trPr>
          <w:trHeight w:val="255"/>
          <w:ins w:id="1199" w:author="Indrasan Yadav" w:date="2025-01-17T15:30:00Z"/>
        </w:trPr>
        <w:tc>
          <w:tcPr>
            <w:tcW w:w="1581" w:type="dxa"/>
            <w:shd w:val="clear" w:color="auto" w:fill="auto"/>
          </w:tcPr>
          <w:p w14:paraId="66E8811B" w14:textId="77777777" w:rsidR="00E65807" w:rsidRPr="0002615B" w:rsidRDefault="00E65807" w:rsidP="00AA157E">
            <w:pPr>
              <w:rPr>
                <w:ins w:id="120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502" w:type="dxa"/>
          </w:tcPr>
          <w:p w14:paraId="00ADE844" w14:textId="77777777" w:rsidR="00E65807" w:rsidRPr="0002615B" w:rsidRDefault="00E65807" w:rsidP="00AA157E">
            <w:pPr>
              <w:rPr>
                <w:ins w:id="120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[Mandatory] </w:t>
              </w:r>
            </w:ins>
          </w:p>
        </w:tc>
        <w:tc>
          <w:tcPr>
            <w:tcW w:w="6416" w:type="dxa"/>
          </w:tcPr>
          <w:p w14:paraId="2AB42B0E" w14:textId="7A27F033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0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</w:ins>
            <w:ins w:id="1206" w:author="Indrasan Yadav" w:date="2025-01-17T15:37:00Z" w16du:dateUtc="2025-01-17T10:07:00Z">
              <w:r w:rsidR="001E55CC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E65807" w:rsidRPr="0002615B" w14:paraId="30FF9A2D" w14:textId="77777777" w:rsidTr="00AA157E">
        <w:trPr>
          <w:trHeight w:val="255"/>
          <w:ins w:id="1207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0A22" w14:textId="77777777" w:rsidR="00E65807" w:rsidRPr="0002615B" w:rsidRDefault="00E65807" w:rsidP="00AA157E">
            <w:pPr>
              <w:rPr>
                <w:ins w:id="120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0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Power Consumption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9191" w14:textId="77777777" w:rsidR="00E65807" w:rsidRPr="0002615B" w:rsidRDefault="00E65807" w:rsidP="00AA157E">
            <w:pPr>
              <w:rPr>
                <w:ins w:id="121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5200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1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33480BA0" w14:textId="77777777" w:rsidTr="00AA157E">
        <w:trPr>
          <w:trHeight w:val="255"/>
          <w:ins w:id="1214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A7176" w14:textId="77777777" w:rsidR="00E65807" w:rsidRPr="0002615B" w:rsidRDefault="00E65807" w:rsidP="00AA157E">
            <w:pPr>
              <w:rPr>
                <w:ins w:id="121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8FC9" w14:textId="77777777" w:rsidR="00E65807" w:rsidRPr="0002615B" w:rsidRDefault="00E65807" w:rsidP="00AA157E">
            <w:pPr>
              <w:rPr>
                <w:ins w:id="121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1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FCA4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1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2F9BCADE" w14:textId="77777777" w:rsidTr="00AA157E">
        <w:trPr>
          <w:trHeight w:val="255"/>
          <w:ins w:id="1221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2D044" w14:textId="77777777" w:rsidR="00E65807" w:rsidRPr="0002615B" w:rsidRDefault="00E65807" w:rsidP="00AA157E">
            <w:pPr>
              <w:rPr>
                <w:ins w:id="122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Dimensions and Weight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A410" w14:textId="77777777" w:rsidR="00E65807" w:rsidRPr="0002615B" w:rsidRDefault="00E65807" w:rsidP="00AA157E">
            <w:pPr>
              <w:rPr>
                <w:ins w:id="122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A7E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22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22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68224CDA" w14:textId="77777777" w:rsidR="009355A0" w:rsidRPr="0002615B" w:rsidDel="00473964" w:rsidRDefault="009355A0" w:rsidP="009355A0">
      <w:pPr>
        <w:rPr>
          <w:del w:id="1228" w:author="Indrasan Yadav" w:date="2025-05-05T16:29:00Z" w16du:dateUtc="2025-05-05T10:59:00Z"/>
          <w:rFonts w:asciiTheme="majorBidi" w:hAnsiTheme="majorBidi" w:cstheme="majorBidi"/>
          <w:sz w:val="24"/>
          <w:szCs w:val="24"/>
          <w:lang w:val="en-US"/>
        </w:rPr>
      </w:pPr>
    </w:p>
    <w:p w14:paraId="06EB398A" w14:textId="77777777" w:rsidR="009355A0" w:rsidRPr="0002615B" w:rsidDel="00473964" w:rsidRDefault="009355A0" w:rsidP="009355A0">
      <w:pPr>
        <w:rPr>
          <w:del w:id="1229" w:author="Indrasan Yadav" w:date="2025-05-05T16:29:00Z" w16du:dateUtc="2025-05-05T10:59:00Z"/>
          <w:lang w:val="en-US"/>
        </w:rPr>
      </w:pPr>
    </w:p>
    <w:p w14:paraId="090B1DA8" w14:textId="77777777" w:rsidR="009355A0" w:rsidDel="00473964" w:rsidRDefault="009355A0" w:rsidP="009355A0">
      <w:pPr>
        <w:rPr>
          <w:del w:id="1230" w:author="Indrasan Yadav" w:date="2025-05-05T16:29:00Z" w16du:dateUtc="2025-05-05T10:59:00Z"/>
          <w:lang w:val="en-US"/>
        </w:rPr>
      </w:pPr>
    </w:p>
    <w:p w14:paraId="0A7D6431" w14:textId="77777777" w:rsidR="001E127D" w:rsidDel="00473964" w:rsidRDefault="001E127D" w:rsidP="009355A0">
      <w:pPr>
        <w:rPr>
          <w:del w:id="1231" w:author="Indrasan Yadav" w:date="2025-05-05T16:29:00Z" w16du:dateUtc="2025-05-05T10:59:00Z"/>
          <w:lang w:val="en-US"/>
        </w:rPr>
      </w:pPr>
    </w:p>
    <w:p w14:paraId="07795B16" w14:textId="77777777" w:rsidR="001E127D" w:rsidDel="00473964" w:rsidRDefault="001E127D" w:rsidP="009355A0">
      <w:pPr>
        <w:rPr>
          <w:del w:id="1232" w:author="Indrasan Yadav" w:date="2025-05-05T16:29:00Z" w16du:dateUtc="2025-05-05T10:59:00Z"/>
          <w:lang w:val="en-US"/>
        </w:rPr>
      </w:pPr>
    </w:p>
    <w:p w14:paraId="55A7FFB5" w14:textId="77777777" w:rsidR="001E127D" w:rsidDel="001E55CC" w:rsidRDefault="001E127D" w:rsidP="009355A0">
      <w:pPr>
        <w:rPr>
          <w:del w:id="1233" w:author="Indrasan Yadav" w:date="2025-01-17T15:37:00Z" w16du:dateUtc="2025-01-17T10:07:00Z"/>
          <w:lang w:val="en-US"/>
        </w:rPr>
      </w:pPr>
    </w:p>
    <w:p w14:paraId="29099CBF" w14:textId="77777777" w:rsidR="001E127D" w:rsidDel="001E55CC" w:rsidRDefault="001E127D" w:rsidP="009355A0">
      <w:pPr>
        <w:rPr>
          <w:del w:id="1234" w:author="Indrasan Yadav" w:date="2025-01-17T15:37:00Z" w16du:dateUtc="2025-01-17T10:07:00Z"/>
          <w:lang w:val="en-US"/>
        </w:rPr>
      </w:pPr>
    </w:p>
    <w:p w14:paraId="70CF04A1" w14:textId="77777777" w:rsidR="001E127D" w:rsidDel="00473964" w:rsidRDefault="001E127D" w:rsidP="009355A0">
      <w:pPr>
        <w:rPr>
          <w:del w:id="1235" w:author="Indrasan Yadav" w:date="2025-05-05T16:29:00Z" w16du:dateUtc="2025-05-05T10:59:00Z"/>
          <w:lang w:val="en-US"/>
        </w:rPr>
      </w:pPr>
    </w:p>
    <w:p w14:paraId="50F18C00" w14:textId="77777777" w:rsidR="001E127D" w:rsidDel="00473964" w:rsidRDefault="001E127D" w:rsidP="009355A0">
      <w:pPr>
        <w:rPr>
          <w:del w:id="1236" w:author="Indrasan Yadav" w:date="2025-05-05T16:29:00Z" w16du:dateUtc="2025-05-05T10:59:00Z"/>
          <w:lang w:val="en-US"/>
        </w:rPr>
      </w:pPr>
    </w:p>
    <w:p w14:paraId="5D94AB0C" w14:textId="77777777" w:rsidR="001E127D" w:rsidDel="00473964" w:rsidRDefault="001E127D" w:rsidP="009355A0">
      <w:pPr>
        <w:rPr>
          <w:del w:id="1237" w:author="Indrasan Yadav" w:date="2025-05-05T16:29:00Z" w16du:dateUtc="2025-05-05T10:59:00Z"/>
          <w:lang w:val="en-US"/>
        </w:rPr>
      </w:pPr>
    </w:p>
    <w:p w14:paraId="2B72DD67" w14:textId="77777777" w:rsidR="001E127D" w:rsidDel="00473964" w:rsidRDefault="001E127D" w:rsidP="009355A0">
      <w:pPr>
        <w:rPr>
          <w:del w:id="1238" w:author="Indrasan Yadav" w:date="2025-05-05T16:29:00Z" w16du:dateUtc="2025-05-05T10:59:00Z"/>
          <w:lang w:val="en-US"/>
        </w:rPr>
      </w:pPr>
    </w:p>
    <w:p w14:paraId="70A47D6D" w14:textId="77777777" w:rsidR="001E127D" w:rsidDel="00473964" w:rsidRDefault="001E127D" w:rsidP="009355A0">
      <w:pPr>
        <w:rPr>
          <w:del w:id="1239" w:author="Indrasan Yadav" w:date="2025-05-05T16:29:00Z" w16du:dateUtc="2025-05-05T10:59:00Z"/>
          <w:lang w:val="en-US"/>
        </w:rPr>
      </w:pPr>
    </w:p>
    <w:p w14:paraId="716CA399" w14:textId="77777777" w:rsidR="001E127D" w:rsidDel="00473964" w:rsidRDefault="001E127D" w:rsidP="009355A0">
      <w:pPr>
        <w:rPr>
          <w:del w:id="1240" w:author="Indrasan Yadav" w:date="2025-05-05T16:29:00Z" w16du:dateUtc="2025-05-05T10:59:00Z"/>
          <w:lang w:val="en-US"/>
        </w:rPr>
      </w:pPr>
    </w:p>
    <w:p w14:paraId="6FCD1F16" w14:textId="77777777" w:rsidR="001E127D" w:rsidRDefault="001E127D" w:rsidP="009355A0">
      <w:pPr>
        <w:rPr>
          <w:lang w:val="en-US"/>
        </w:rPr>
      </w:pPr>
    </w:p>
    <w:p w14:paraId="2B2E8E99" w14:textId="77777777" w:rsidR="001E127D" w:rsidRPr="0002615B" w:rsidRDefault="001E127D" w:rsidP="009355A0">
      <w:pPr>
        <w:rPr>
          <w:lang w:val="en-US"/>
        </w:rPr>
      </w:pPr>
    </w:p>
    <w:p w14:paraId="342143F2" w14:textId="77777777" w:rsidR="009355A0" w:rsidRPr="003907CE" w:rsidRDefault="009355A0" w:rsidP="009355A0">
      <w:pPr>
        <w:pStyle w:val="Heading3"/>
        <w:rPr>
          <w:lang w:val="en-US"/>
        </w:rPr>
      </w:pPr>
      <w:bookmarkStart w:id="1241" w:name="_Toc420053593"/>
      <w:r w:rsidRPr="0002615B">
        <w:rPr>
          <w:lang w:val="en-US"/>
        </w:rPr>
        <w:t>Shelf</w:t>
      </w:r>
      <w:bookmarkEnd w:id="1241"/>
    </w:p>
    <w:p w14:paraId="7B3875E0" w14:textId="18E7B601" w:rsidR="009355A0" w:rsidDel="00E90A12" w:rsidRDefault="009355A0" w:rsidP="00B508D0">
      <w:pPr>
        <w:pStyle w:val="ListParagraph"/>
        <w:numPr>
          <w:ilvl w:val="0"/>
          <w:numId w:val="20"/>
        </w:numPr>
        <w:rPr>
          <w:del w:id="1242" w:author="Indrasan Yadav" w:date="2025-01-17T15:38:00Z" w16du:dateUtc="2025-01-17T10:08:00Z"/>
        </w:rPr>
      </w:pPr>
      <w:bookmarkStart w:id="1243" w:name="OLE_LINK3"/>
      <w:bookmarkStart w:id="1244" w:name="OLE_LINK4"/>
      <w:r>
        <w:t xml:space="preserve">Each row under </w:t>
      </w:r>
      <w:ins w:id="1245" w:author="Indrasan Yadav" w:date="2025-01-17T15:39:00Z" w16du:dateUtc="2025-01-17T10:09:00Z">
        <w:r w:rsidR="00E90A12">
          <w:t xml:space="preserve">attribute </w:t>
        </w:r>
        <w:r w:rsidR="00E90A12" w:rsidRPr="00E90A12">
          <w:rPr>
            <w:b/>
            <w:bCs/>
            <w:rPrChange w:id="1246" w:author="Indrasan Yadav" w:date="2025-01-17T15:39:00Z" w16du:dateUtc="2025-01-17T10:09:00Z">
              <w:rPr/>
            </w:rPrChange>
          </w:rPr>
          <w:t xml:space="preserve">&lt;TABLE </w:t>
        </w:r>
        <w:proofErr w:type="spellStart"/>
        <w:r w:rsidR="00E90A12" w:rsidRPr="00E90A12">
          <w:rPr>
            <w:b/>
            <w:bCs/>
            <w:rPrChange w:id="1247" w:author="Indrasan Yadav" w:date="2025-01-17T15:39:00Z" w16du:dateUtc="2025-01-17T10:09:00Z">
              <w:rPr/>
            </w:rPrChange>
          </w:rPr>
          <w:t>attrname</w:t>
        </w:r>
        <w:proofErr w:type="spellEnd"/>
        <w:r w:rsidR="00E90A12" w:rsidRPr="00E90A12">
          <w:rPr>
            <w:b/>
            <w:bCs/>
            <w:rPrChange w:id="1248" w:author="Indrasan Yadav" w:date="2025-01-17T15:39:00Z" w16du:dateUtc="2025-01-17T10:09:00Z">
              <w:rPr/>
            </w:rPrChange>
          </w:rPr>
          <w:t>="</w:t>
        </w:r>
        <w:proofErr w:type="spellStart"/>
        <w:r w:rsidR="00E90A12" w:rsidRPr="00E90A12">
          <w:rPr>
            <w:b/>
            <w:bCs/>
            <w:rPrChange w:id="1249" w:author="Indrasan Yadav" w:date="2025-01-17T15:39:00Z" w16du:dateUtc="2025-01-17T10:09:00Z">
              <w:rPr/>
            </w:rPrChange>
          </w:rPr>
          <w:t>Subrack</w:t>
        </w:r>
        <w:proofErr w:type="spellEnd"/>
        <w:r w:rsidR="00E90A12" w:rsidRPr="00E90A12">
          <w:rPr>
            <w:b/>
            <w:bCs/>
            <w:rPrChange w:id="1250" w:author="Indrasan Yadav" w:date="2025-01-17T15:39:00Z" w16du:dateUtc="2025-01-17T10:09:00Z">
              <w:rPr/>
            </w:rPrChange>
          </w:rPr>
          <w:t>"&gt;</w:t>
        </w:r>
        <w:r w:rsidR="00E90A12" w:rsidRPr="00E90A12" w:rsidDel="00E90A12">
          <w:rPr>
            <w:b/>
            <w:bCs/>
            <w:rPrChange w:id="1251" w:author="Indrasan Yadav" w:date="2025-01-17T15:39:00Z" w16du:dateUtc="2025-01-17T10:09:00Z">
              <w:rPr/>
            </w:rPrChange>
          </w:rPr>
          <w:t xml:space="preserve"> </w:t>
        </w:r>
        <w:r w:rsidR="00E90A12">
          <w:t>shows shelf information.</w:t>
        </w:r>
      </w:ins>
      <w:del w:id="1252" w:author="Indrasan Yadav" w:date="2025-01-17T15:38:00Z" w16du:dateUtc="2025-01-17T10:08:00Z">
        <w:r w:rsidRPr="00AF6A3A" w:rsidDel="00E90A12">
          <w:delText>[Subrack]</w:delText>
        </w:r>
        <w:r w:rsidDel="00E90A12">
          <w:delText xml:space="preserve"> filed starts with the header followed by the row for parameter value &amp; end with the Blank row.</w:delText>
        </w:r>
      </w:del>
    </w:p>
    <w:p w14:paraId="400EFFD8" w14:textId="32F16A78" w:rsidR="008F667E" w:rsidDel="00E90A12" w:rsidRDefault="008F667E">
      <w:pPr>
        <w:pStyle w:val="ListParagraph"/>
        <w:numPr>
          <w:ilvl w:val="0"/>
          <w:numId w:val="20"/>
        </w:numPr>
        <w:rPr>
          <w:del w:id="1253" w:author="Indrasan Yadav" w:date="2025-01-17T15:38:00Z" w16du:dateUtc="2025-01-17T10:08:00Z"/>
        </w:rPr>
      </w:pPr>
      <w:del w:id="1254" w:author="Indrasan Yadav" w:date="2025-01-17T15:38:00Z" w16du:dateUtc="2025-01-17T10:08:00Z">
        <w:r w:rsidDel="00E90A12">
          <w:delText>Each row under the Header row contain the information for separate Shelf.</w:delText>
        </w:r>
      </w:del>
    </w:p>
    <w:bookmarkEnd w:id="1243"/>
    <w:bookmarkEnd w:id="1244"/>
    <w:p w14:paraId="1A79E9D9" w14:textId="5042C56E" w:rsidR="009355A0" w:rsidDel="00E90A12" w:rsidRDefault="009355A0">
      <w:pPr>
        <w:pStyle w:val="ListParagraph"/>
        <w:rPr>
          <w:del w:id="1255" w:author="Indrasan Yadav" w:date="2025-01-17T15:38:00Z" w16du:dateUtc="2025-01-17T10:08:00Z"/>
        </w:rPr>
        <w:pPrChange w:id="1256" w:author="Indrasan Yadav" w:date="2025-01-17T15:38:00Z" w16du:dateUtc="2025-01-17T10:08:00Z">
          <w:pPr/>
        </w:pPrChange>
      </w:pPr>
    </w:p>
    <w:p w14:paraId="520CDE48" w14:textId="2C9CF18E" w:rsidR="009355A0" w:rsidDel="00E90A12" w:rsidRDefault="000E295D">
      <w:pPr>
        <w:pStyle w:val="ListParagraph"/>
        <w:rPr>
          <w:del w:id="1257" w:author="Indrasan Yadav" w:date="2025-01-17T15:38:00Z" w16du:dateUtc="2025-01-17T10:08:00Z"/>
        </w:rPr>
        <w:pPrChange w:id="1258" w:author="Indrasan Yadav" w:date="2025-01-17T15:38:00Z" w16du:dateUtc="2025-01-17T10:08:00Z">
          <w:pPr/>
        </w:pPrChange>
      </w:pPr>
      <w:del w:id="1259" w:author="Indrasan Yadav" w:date="2025-01-17T15:38:00Z" w16du:dateUtc="2025-01-17T10:08:00Z">
        <w:r w:rsidDel="00E90A12">
          <w:rPr>
            <w:noProof/>
            <w:lang w:val="en-US" w:eastAsia="en-US"/>
          </w:rPr>
          <w:drawing>
            <wp:inline distT="0" distB="0" distL="0" distR="0" wp14:anchorId="66948F5A" wp14:editId="23278A71">
              <wp:extent cx="6520294" cy="1415021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0497" cy="14280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2B84FB0" w14:textId="77777777" w:rsidR="009355A0" w:rsidRDefault="009355A0">
      <w:pPr>
        <w:pStyle w:val="ListParagraph"/>
        <w:numPr>
          <w:ilvl w:val="0"/>
          <w:numId w:val="20"/>
        </w:numPr>
        <w:pPrChange w:id="1260" w:author="Indrasan Yadav" w:date="2025-01-17T15:38:00Z" w16du:dateUtc="2025-01-17T10:08:00Z">
          <w:pPr/>
        </w:pPrChange>
      </w:pPr>
    </w:p>
    <w:p w14:paraId="03D6037C" w14:textId="77777777" w:rsidR="009355A0" w:rsidRPr="0002615B" w:rsidRDefault="009355A0" w:rsidP="00B508D0">
      <w:pPr>
        <w:pStyle w:val="ListParagraph"/>
        <w:numPr>
          <w:ilvl w:val="0"/>
          <w:numId w:val="11"/>
        </w:numPr>
      </w:pPr>
      <w:r w:rsidRPr="0002615B">
        <w:t>The below table describes how to parse the shelf attributes:</w:t>
      </w:r>
    </w:p>
    <w:p w14:paraId="445058C7" w14:textId="77777777" w:rsidR="009355A0" w:rsidRPr="0002615B" w:rsidRDefault="009355A0" w:rsidP="009355A0"/>
    <w:p w14:paraId="596AB4FD" w14:textId="77777777" w:rsidR="009355A0" w:rsidRPr="0002615B" w:rsidRDefault="009355A0" w:rsidP="009355A0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9355A0" w:rsidRPr="0002615B" w14:paraId="21110639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AE40EC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FD96F8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957E0A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2C6B47" w:rsidRPr="0002615B" w14:paraId="21750905" w14:textId="77777777" w:rsidTr="00D41455">
        <w:trPr>
          <w:trHeight w:val="255"/>
          <w:ins w:id="1261" w:author="Indrasan Yadav" w:date="2025-01-17T15:54:00Z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2A7DF" w14:textId="258D08C7" w:rsidR="002C6B47" w:rsidRDefault="002C6B47" w:rsidP="0091013C">
            <w:pPr>
              <w:rPr>
                <w:ins w:id="1262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63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C97E" w14:textId="0BEA7B9E" w:rsidR="002C6B47" w:rsidRPr="0002615B" w:rsidRDefault="002C6B47" w:rsidP="0091013C">
            <w:pPr>
              <w:rPr>
                <w:ins w:id="1264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65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266" w:author="Indrasan Yadav" w:date="2025-05-05T16:29:00Z" w16du:dateUtc="2025-05-05T10:59:00Z"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267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22D" w14:textId="77777777" w:rsidR="002C6B47" w:rsidRPr="0002615B" w:rsidRDefault="002C6B47" w:rsidP="002C6B47">
            <w:pPr>
              <w:pStyle w:val="ListParagraph"/>
              <w:numPr>
                <w:ilvl w:val="0"/>
                <w:numId w:val="11"/>
              </w:numPr>
              <w:rPr>
                <w:ins w:id="1268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269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22549216" w14:textId="7995DB08" w:rsidR="002C6B47" w:rsidRPr="0002615B" w:rsidRDefault="002C6B47" w:rsidP="002C6B47">
            <w:pPr>
              <w:numPr>
                <w:ilvl w:val="0"/>
                <w:numId w:val="11"/>
              </w:numPr>
              <w:rPr>
                <w:ins w:id="1270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271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</w:t>
              </w:r>
            </w:ins>
            <w:ins w:id="1272" w:author="Indrasan Yadav" w:date="2025-05-05T16:29:00Z" w16du:dateUtc="2025-05-05T10:59:00Z">
              <w:r w:rsidR="006E605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BARF01</w:t>
              </w:r>
            </w:ins>
            <w:ins w:id="1273" w:author="Indrasan Yadav" w:date="2025-01-17T15:55:00Z" w16du:dateUtc="2025-01-17T10:25:00Z">
              <w:r w:rsidRPr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1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</w:p>
        </w:tc>
      </w:tr>
      <w:tr w:rsidR="009355A0" w:rsidRPr="0002615B" w14:paraId="4CDD2C2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88237" w14:textId="55318B75" w:rsidR="009355A0" w:rsidRPr="0002615B" w:rsidRDefault="002C6B47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ins w:id="1274" w:author="Indrasan Yadav" w:date="2025-01-17T15:46:00Z" w16du:dateUtc="2025-01-17T10:16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</w:t>
              </w:r>
            </w:ins>
            <w:del w:id="1275" w:author="Indrasan Yadav" w:date="2025-01-17T15:45:00Z" w16du:dateUtc="2025-01-17T10:15:00Z">
              <w:r w:rsidR="009355A0"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Cabinet</w:delText>
              </w:r>
            </w:del>
            <w:r w:rsidR="009355A0"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ins w:id="1276" w:author="Indrasan Yadav" w:date="2025-01-17T15:44:00Z" w16du:dateUtc="2025-01-17T10:14:00Z">
              <w:r w:rsidR="00E90A12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1277" w:author="Indrasan Yadav" w:date="2025-01-17T15:44:00Z" w16du:dateUtc="2025-01-17T10:14:00Z"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n</w:delText>
              </w:r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d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ex</w:delText>
              </w:r>
            </w:del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32B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CCA2" w14:textId="55B8F8DC" w:rsidR="009355A0" w:rsidRPr="0002615B" w:rsidRDefault="009355A0" w:rsidP="00B508D0">
            <w:pPr>
              <w:numPr>
                <w:ilvl w:val="0"/>
                <w:numId w:val="11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2C6B47">
              <w:rPr>
                <w:rFonts w:asciiTheme="minorHAnsi" w:hAnsiTheme="minorHAnsi" w:cstheme="minorHAnsi"/>
                <w:b/>
                <w:bCs/>
                <w:sz w:val="22"/>
                <w:szCs w:val="22"/>
                <w:rPrChange w:id="1278" w:author="Indrasan Yadav" w:date="2025-01-17T15:47:00Z" w16du:dateUtc="2025-01-17T10:17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ins w:id="1279" w:author="Indrasan Yadav" w:date="2025-01-17T15:47:00Z" w16du:dateUtc="2025-01-17T10:17:00Z"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0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CabinetNo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1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, “_” </w:t>
              </w:r>
            </w:ins>
            <w:ins w:id="1282" w:author="Indrasan Yadav" w:date="2025-01-17T15:55:00Z" w16du:dateUtc="2025-01-17T10:25:00Z">
              <w:r w:rsidR="005F2826">
                <w:rPr>
                  <w:rFonts w:asciiTheme="minorHAnsi" w:hAnsiTheme="minorHAnsi" w:cstheme="minorHAnsi"/>
                  <w:sz w:val="22"/>
                  <w:szCs w:val="22"/>
                </w:rPr>
                <w:t xml:space="preserve">and </w:t>
              </w:r>
              <w:proofErr w:type="spellStart"/>
              <w:r w:rsidR="005F2826" w:rsidRPr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</w:ins>
            <w:proofErr w:type="spellEnd"/>
            <w:del w:id="1283" w:author="Indrasan Yadav" w:date="2025-01-17T15:45:00Z" w16du:dateUtc="2025-01-17T10:15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Rack</w:delText>
              </w:r>
            </w:del>
            <w:del w:id="1284" w:author="Indrasan Yadav" w:date="2025-01-17T15:46:00Z" w16du:dateUtc="2025-01-17T10:16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No</w:delText>
              </w:r>
            </w:del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ins w:id="1285" w:author="Indrasan Yadav" w:date="2025-01-17T15:45:00Z" w16du:dateUtc="2025-01-17T10:15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under attribute</w:t>
              </w:r>
            </w:ins>
            <w:ins w:id="1286" w:author="Indrasan Yadav" w:date="2025-01-17T15:47:00Z" w16du:dateUtc="2025-01-17T10:17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7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8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89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0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1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</w:tc>
      </w:tr>
      <w:tr w:rsidR="009355A0" w:rsidRPr="0002615B" w14:paraId="70B9E66B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2E08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70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9FA6" w14:textId="45751F77" w:rsidR="002C6B47" w:rsidRPr="0002615B" w:rsidRDefault="002C6B47" w:rsidP="002C6B47">
            <w:pPr>
              <w:numPr>
                <w:ilvl w:val="0"/>
                <w:numId w:val="5"/>
              </w:numPr>
              <w:rPr>
                <w:ins w:id="1292" w:author="Indrasan Yadav" w:date="2025-01-17T15:50:00Z" w16du:dateUtc="2025-01-17T10:20:00Z"/>
                <w:rFonts w:asciiTheme="minorHAnsi" w:hAnsiTheme="minorHAnsi" w:cstheme="minorHAnsi"/>
                <w:b/>
                <w:sz w:val="22"/>
                <w:szCs w:val="22"/>
              </w:rPr>
            </w:pPr>
            <w:ins w:id="1293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4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5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6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7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8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299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300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  <w:p w14:paraId="5AEA9053" w14:textId="318C551F" w:rsidR="002C6B47" w:rsidRPr="00AA157E" w:rsidRDefault="002C6B47" w:rsidP="002C6B47">
            <w:pPr>
              <w:pStyle w:val="ListParagraph"/>
              <w:numPr>
                <w:ilvl w:val="0"/>
                <w:numId w:val="19"/>
              </w:numPr>
              <w:rPr>
                <w:ins w:id="1301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02" w:author="Indrasan Yadav" w:date="2025-01-17T15:51:00Z" w16du:dateUtc="2025-01-17T10:21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</w:t>
              </w:r>
            </w:ins>
            <w:ins w:id="1303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proofErr w:type="spellStart"/>
            <w:ins w:id="1304" w:author="Indrasan Yadav" w:date="2025-01-17T15:51:00Z" w16du:dateUtc="2025-01-17T10:21:00Z"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</w:ins>
            <w:ins w:id="1305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306" w:author="Indrasan Yadav" w:date="2025-01-17T15:51:00Z" w16du:dateUtc="2025-01-17T10:2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</w:ins>
            <w:ins w:id="1307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73AFA501" w14:textId="6C8258C5" w:rsidR="002C6B47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308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09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</w:ins>
            <w:proofErr w:type="spellStart"/>
            <w:ins w:id="1310" w:author="Indrasan Yadav" w:date="2025-01-17T15:51:00Z" w16du:dateUtc="2025-01-17T10:21:00Z"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</w:t>
              </w:r>
            </w:ins>
            <w:ins w:id="1311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345A03EF" w14:textId="081B3634" w:rsidR="002C6B47" w:rsidRPr="00AA157E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312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313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</w:t>
              </w:r>
            </w:ins>
            <w:ins w:id="1314" w:author="Indrasan Yadav" w:date="2025-05-05T16:31:00Z" w16du:dateUtc="2025-05-05T11:01:00Z"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>subrack</w:t>
              </w:r>
            </w:ins>
            <w:proofErr w:type="spellEnd"/>
            <w:ins w:id="1315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. Parse all of them.</w:t>
              </w:r>
            </w:ins>
          </w:p>
          <w:p w14:paraId="26EB763F" w14:textId="77777777" w:rsidR="009355A0" w:rsidDel="002C6B47" w:rsidRDefault="009355A0">
            <w:pPr>
              <w:rPr>
                <w:del w:id="1316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</w:rPr>
              <w:pPrChange w:id="1317" w:author="Indrasan Yadav" w:date="2025-05-05T16:32:00Z" w16du:dateUtc="2025-05-05T11:02:00Z">
                <w:pPr>
                  <w:ind w:left="720"/>
                </w:pPr>
              </w:pPrChange>
            </w:pPr>
            <w:del w:id="1318" w:author="Indrasan Yadav" w:date="2025-01-17T15:50:00Z" w16du:dateUtc="2025-01-17T10:20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lastRenderedPageBreak/>
                <w:delText xml:space="preserve">Start </w:delText>
              </w:r>
            </w:del>
            <w:del w:id="1319" w:author="Indrasan Yadav" w:date="2025-01-17T15:48:00Z" w16du:dateUtc="2025-01-17T10:18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with the 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</w:delText>
              </w:r>
              <w:r w:rsidRPr="00AF6A3A" w:rsidDel="002C6B47">
                <w:delText>Subrack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]</w:delText>
              </w:r>
            </w:del>
          </w:p>
          <w:p w14:paraId="38DEA511" w14:textId="074F25D3" w:rsidR="002C6B47" w:rsidRPr="00105E4E" w:rsidRDefault="006E6050">
            <w:pPr>
              <w:rPr>
                <w:ins w:id="1320" w:author="Indrasan Yadav" w:date="2025-01-17T15:51:00Z" w16du:dateUtc="2025-01-17T10:21:00Z"/>
                <w:rFonts w:asciiTheme="minorHAnsi" w:hAnsiTheme="minorHAnsi" w:cstheme="minorHAnsi"/>
                <w:b/>
                <w:sz w:val="22"/>
                <w:szCs w:val="22"/>
              </w:rPr>
              <w:pPrChange w:id="1321" w:author="Indrasan Yadav" w:date="2025-05-05T16:32:00Z" w16du:dateUtc="2025-05-05T11:02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322" w:author="Indrasan Yadav" w:date="2025-05-05T16:32:00Z" w16du:dateUtc="2025-05-05T11:02:00Z">
              <w:r w:rsidRPr="006E6050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026ABD4A" wp14:editId="53EC64BF">
                    <wp:extent cx="3800475" cy="1346835"/>
                    <wp:effectExtent l="0" t="0" r="9525" b="5715"/>
                    <wp:docPr id="636945504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36945504" name=""/>
                            <pic:cNvPicPr/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75" cy="1346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22425A8" w14:textId="661B4BBF" w:rsidR="009355A0" w:rsidRPr="002C6B47" w:rsidDel="002C6B47" w:rsidRDefault="009355A0">
            <w:pPr>
              <w:ind w:left="720"/>
              <w:rPr>
                <w:del w:id="1323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  <w:rPrChange w:id="1324" w:author="Indrasan Yadav" w:date="2025-01-17T15:48:00Z" w16du:dateUtc="2025-01-17T10:18:00Z">
                  <w:rPr>
                    <w:del w:id="1325" w:author="Indrasan Yadav" w:date="2025-01-17T15:48:00Z" w16du:dateUtc="2025-01-17T10:18:00Z"/>
                  </w:rPr>
                </w:rPrChange>
              </w:rPr>
              <w:pPrChange w:id="1326" w:author="Indrasan Yadav" w:date="2025-01-17T15:50:00Z" w16du:dateUtc="2025-01-17T10:20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327" w:author="Indrasan Yadav" w:date="2025-01-17T15:48:00Z" w16du:dateUtc="2025-01-17T10:18:00Z">
              <w:r w:rsidRPr="002C6B47" w:rsidDel="002C6B47">
                <w:rPr>
                  <w:rFonts w:asciiTheme="minorHAnsi" w:hAnsiTheme="minorHAnsi" w:cstheme="minorHAnsi"/>
                  <w:b/>
                  <w:sz w:val="22"/>
                  <w:szCs w:val="22"/>
                  <w:rPrChange w:id="1328" w:author="Indrasan Yadav" w:date="2025-01-17T15:48:00Z" w16du:dateUtc="2025-01-17T10:18:00Z">
                    <w:rPr/>
                  </w:rPrChange>
                </w:rPr>
                <w:delText>Take the value of Colum’s under Subrack No.</w:delText>
              </w:r>
            </w:del>
          </w:p>
          <w:p w14:paraId="2FC55E8C" w14:textId="2F1C4492" w:rsidR="009355A0" w:rsidRPr="0002615B" w:rsidDel="002C6B47" w:rsidRDefault="009355A0">
            <w:pPr>
              <w:ind w:left="720"/>
              <w:rPr>
                <w:del w:id="1329" w:author="Indrasan Yadav" w:date="2025-01-17T15:48:00Z" w16du:dateUtc="2025-01-17T10:18:00Z"/>
              </w:rPr>
              <w:pPrChange w:id="1330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31" w:author="Indrasan Yadav" w:date="2025-01-17T15:48:00Z" w16du:dateUtc="2025-01-17T10:18:00Z">
              <w:r w:rsidRPr="0002615B" w:rsidDel="002C6B47">
                <w:delText>=Value of “</w:delText>
              </w:r>
              <w:r w:rsidRPr="0002615B" w:rsidDel="002C6B47">
                <w:rPr>
                  <w:bCs/>
                </w:rPr>
                <w:delText>FrameNo</w:delText>
              </w:r>
              <w:r w:rsidRPr="0002615B" w:rsidDel="002C6B47">
                <w:delText>” attribute</w:delText>
              </w:r>
            </w:del>
          </w:p>
          <w:p w14:paraId="41C8E365" w14:textId="7E56C303" w:rsidR="009355A0" w:rsidRPr="0002615B" w:rsidDel="002C6B47" w:rsidRDefault="009355A0">
            <w:pPr>
              <w:ind w:left="720"/>
              <w:rPr>
                <w:del w:id="1332" w:author="Indrasan Yadav" w:date="2025-01-17T15:48:00Z" w16du:dateUtc="2025-01-17T10:18:00Z"/>
              </w:rPr>
              <w:pPrChange w:id="1333" w:author="Indrasan Yadav" w:date="2025-01-17T15:50:00Z" w16du:dateUtc="2025-01-17T10:20:00Z">
                <w:pPr>
                  <w:pStyle w:val="ListParagraph"/>
                  <w:numPr>
                    <w:numId w:val="19"/>
                  </w:numPr>
                  <w:ind w:hanging="360"/>
                </w:pPr>
              </w:pPrChange>
            </w:pPr>
            <w:del w:id="1334" w:author="Indrasan Yadav" w:date="2025-01-17T15:48:00Z" w16du:dateUtc="2025-01-17T10:18:00Z">
              <w:r w:rsidRPr="0002615B" w:rsidDel="002C6B47">
                <w:delText>E.g.: FrameNo="0" , Shelf Index=0</w:delText>
              </w:r>
            </w:del>
          </w:p>
          <w:p w14:paraId="52C87EEB" w14:textId="618455AE" w:rsidR="009355A0" w:rsidRPr="0002615B" w:rsidRDefault="009355A0">
            <w:pPr>
              <w:ind w:left="720"/>
              <w:pPrChange w:id="1335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36" w:author="Indrasan Yadav" w:date="2025-01-17T15:48:00Z" w16du:dateUtc="2025-01-17T10:18:00Z">
              <w:r w:rsidRPr="0002615B" w:rsidDel="002C6B47">
                <w:delText>If empty, then ignore the line.</w:delText>
              </w:r>
            </w:del>
          </w:p>
        </w:tc>
      </w:tr>
      <w:tr w:rsidR="009355A0" w:rsidRPr="0002615B" w14:paraId="23F8233F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26C98A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65" w:type="dxa"/>
          </w:tcPr>
          <w:p w14:paraId="1CC15C2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31069A8D" w14:textId="77777777" w:rsidR="005F2826" w:rsidRPr="0002615B" w:rsidRDefault="005F2826" w:rsidP="005F2826">
            <w:pPr>
              <w:numPr>
                <w:ilvl w:val="0"/>
                <w:numId w:val="19"/>
              </w:numPr>
              <w:rPr>
                <w:ins w:id="1337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ins w:id="1338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40F918B0" w14:textId="6563CFB0" w:rsidR="009355A0" w:rsidDel="005F2826" w:rsidRDefault="005F2826" w:rsidP="005F2826">
            <w:pPr>
              <w:numPr>
                <w:ilvl w:val="0"/>
                <w:numId w:val="19"/>
              </w:numPr>
              <w:rPr>
                <w:del w:id="1339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340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  <w:del w:id="1341" w:author="Indrasan Yadav" w:date="2025-01-17T15:55:00Z" w16du:dateUtc="2025-01-17T10:25:00Z">
              <w:r w:rsidR="009355A0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B12DF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="009355A0" w:rsidRPr="008252C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F34ED95" w14:textId="5E600DB8" w:rsidR="009355A0" w:rsidRPr="0002615B" w:rsidDel="005F2826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del w:id="1342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</w:rPr>
            </w:pPr>
            <w:del w:id="1343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C8B3836" w14:textId="25FB3400" w:rsidR="009355A0" w:rsidRPr="0002615B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1344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Eg: BOMCode="02112722</w:delText>
              </w:r>
            </w:del>
          </w:p>
        </w:tc>
      </w:tr>
      <w:tr w:rsidR="009355A0" w:rsidRPr="0002615B" w14:paraId="593CFBC5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16CE1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4905A68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59C25D05" w14:textId="54765F76" w:rsidR="002C6B47" w:rsidRPr="002C6B47" w:rsidRDefault="006E6050" w:rsidP="002C6B47">
            <w:pPr>
              <w:numPr>
                <w:ilvl w:val="0"/>
                <w:numId w:val="5"/>
              </w:numPr>
              <w:rPr>
                <w:ins w:id="1345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  <w:rPrChange w:id="1346" w:author="Indrasan Yadav" w:date="2025-01-17T15:53:00Z" w16du:dateUtc="2025-01-17T10:23:00Z">
                  <w:rPr>
                    <w:ins w:id="1347" w:author="Indrasan Yadav" w:date="2025-01-17T15:53:00Z" w16du:dateUtc="2025-01-17T10:23:00Z"/>
                  </w:rPr>
                </w:rPrChange>
              </w:rPr>
            </w:pPr>
            <w:proofErr w:type="gramStart"/>
            <w:ins w:id="1348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</w:t>
              </w:r>
            </w:ins>
            <w:ins w:id="1349" w:author="Indrasan Yadav" w:date="2025-05-05T16:34:00Z" w16du:dateUtc="2025-05-05T11:04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”</w:t>
              </w:r>
            </w:ins>
            <w:proofErr w:type="spellStart"/>
            <w:ins w:id="1350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FrameType</w:t>
              </w:r>
            </w:ins>
            <w:proofErr w:type="spellEnd"/>
            <w:proofErr w:type="gramEnd"/>
            <w:ins w:id="1351" w:author="Indrasan Yadav" w:date="2025-01-17T15:52:00Z" w16du:dateUtc="2025-01-17T10:22:00Z">
              <w:r w:rsidR="002C6B47"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</w:t>
              </w:r>
            </w:ins>
            <w:ins w:id="1352" w:author="Indrasan Yadav" w:date="2025-05-05T16:32:00Z" w16du:dateUtc="2025-05-05T11:02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attribute</w:t>
              </w:r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,</w:t>
              </w:r>
            </w:ins>
            <w:ins w:id="1353" w:author="Indrasan Yadav" w:date="2025-01-17T15:52:00Z" w16du:dateUtc="2025-01-17T10:22:00Z">
              <w:r w:rsidR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</w:ins>
            <w:ins w:id="1354" w:author="Indrasan Yadav" w:date="2025-05-05T16:32:00Z" w16du:dateUtc="2025-05-05T11:02:00Z">
              <w:r w:rsidRPr="0002615B">
                <w:t>e.g.</w:t>
              </w:r>
            </w:ins>
            <w:ins w:id="1355" w:author="Indrasan Yadav" w:date="2025-01-17T15:52:00Z" w16du:dateUtc="2025-01-17T10:22:00Z">
              <w:r w:rsidR="002C6B47" w:rsidRPr="0002615B">
                <w:t>:</w:t>
              </w:r>
              <w:r w:rsidR="002C6B47">
                <w:t xml:space="preserve"> </w:t>
              </w:r>
              <w:r w:rsidR="002C6B47" w:rsidRPr="00B05228">
                <w:t>MPS</w:t>
              </w:r>
            </w:ins>
            <w:ins w:id="1356" w:author="Indrasan Yadav" w:date="2025-01-17T15:56:00Z" w16du:dateUtc="2025-01-17T10:26:00Z">
              <w:r w:rsidR="00EF235B">
                <w:t xml:space="preserve"> or EPS.</w:t>
              </w:r>
            </w:ins>
          </w:p>
          <w:p w14:paraId="14EE50D2" w14:textId="36646530" w:rsidR="002C6B47" w:rsidRDefault="006E6050" w:rsidP="002C6B47">
            <w:pPr>
              <w:rPr>
                <w:ins w:id="1357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</w:rPr>
            </w:pPr>
            <w:ins w:id="1358" w:author="Indrasan Yadav" w:date="2025-05-05T16:32:00Z" w16du:dateUtc="2025-05-05T11:02:00Z">
              <w:r w:rsidRPr="006E6050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448AA1E7" wp14:editId="1571EEFE">
                    <wp:extent cx="3800475" cy="1346835"/>
                    <wp:effectExtent l="0" t="0" r="9525" b="5715"/>
                    <wp:docPr id="30683731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06837316" name=""/>
                            <pic:cNvPicPr/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75" cy="1346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78D14B79" w14:textId="7058ACE9" w:rsidR="009355A0" w:rsidRPr="00610D8B" w:rsidDel="002C6B47" w:rsidRDefault="002C6B47">
            <w:pPr>
              <w:rPr>
                <w:del w:id="1359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</w:rPr>
              <w:pPrChange w:id="1360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361" w:author="Indrasan Yadav" w:date="2025-01-17T15:52:00Z" w16du:dateUtc="2025-01-17T10:22:00Z">
              <w:r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</w:ins>
            <w:del w:id="1362" w:author="Indrasan Yadav" w:date="2025-01-17T15:52:00Z" w16du:dateUtc="2025-01-17T10:22:00Z">
              <w:r w:rsidR="009355A0"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Take the Value of Colum’s under Frame Type.</w:delText>
              </w:r>
            </w:del>
          </w:p>
          <w:p w14:paraId="1049577F" w14:textId="220A06CD" w:rsidR="009355A0" w:rsidRPr="002C6B47" w:rsidDel="002C6B47" w:rsidRDefault="009355A0">
            <w:pPr>
              <w:rPr>
                <w:del w:id="1363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  <w:rPrChange w:id="1364" w:author="Indrasan Yadav" w:date="2025-01-17T15:52:00Z" w16du:dateUtc="2025-01-17T10:22:00Z">
                  <w:rPr>
                    <w:del w:id="1365" w:author="Indrasan Yadav" w:date="2025-01-17T15:52:00Z" w16du:dateUtc="2025-01-17T10:22:00Z"/>
                    <w:b/>
                  </w:rPr>
                </w:rPrChange>
              </w:rPr>
              <w:pPrChange w:id="1366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367" w:author="Indrasan Yadav" w:date="2025-01-17T15:52:00Z" w16du:dateUtc="2025-01-17T10:22:00Z"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68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=”</w:delText>
              </w:r>
              <w:r w:rsidRPr="002C6B47" w:rsidDel="002C6B4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  <w:rPrChange w:id="1369" w:author="Indrasan Yadav" w:date="2025-01-17T15:52:00Z" w16du:dateUtc="2025-01-17T10:22:00Z">
                    <w:rPr>
                      <w:b/>
                      <w:color w:val="000000"/>
                      <w:lang w:val="en-US" w:eastAsia="en-US"/>
                    </w:rPr>
                  </w:rPrChange>
                </w:rPr>
                <w:delText>FrameType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70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” </w:delText>
              </w:r>
              <w:r w:rsidR="008F667E"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371" w:author="Indrasan Yadav" w:date="2025-01-17T15:52:00Z" w16du:dateUtc="2025-01-17T10:22:00Z">
                    <w:rPr/>
                  </w:rPrChange>
                </w:rPr>
                <w:delText>attribute</w:delText>
              </w:r>
              <w:r w:rsidR="008F667E"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72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,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373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 </w:delText>
              </w:r>
              <w:r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374" w:author="Indrasan Yadav" w:date="2025-01-17T15:52:00Z" w16du:dateUtc="2025-01-17T10:22:00Z">
                    <w:rPr/>
                  </w:rPrChange>
                </w:rPr>
                <w:delText xml:space="preserve">but check first if the frametype exists in the Cabinet_Shelf matching file in column B and racktype is the same in column A then  take the value of the column E. </w:delText>
              </w:r>
            </w:del>
          </w:p>
          <w:p w14:paraId="68AE6466" w14:textId="0A2522EA" w:rsidR="009355A0" w:rsidRPr="0002615B" w:rsidDel="002C6B47" w:rsidRDefault="009355A0">
            <w:pPr>
              <w:rPr>
                <w:del w:id="1375" w:author="Indrasan Yadav" w:date="2025-01-17T15:52:00Z" w16du:dateUtc="2025-01-17T10:22:00Z"/>
              </w:rPr>
              <w:pPrChange w:id="1376" w:author="Indrasan Yadav" w:date="2025-01-17T15:53:00Z" w16du:dateUtc="2025-01-17T10:23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377" w:author="Indrasan Yadav" w:date="2025-01-17T15:52:00Z" w16du:dateUtc="2025-01-17T10:22:00Z">
              <w:r w:rsidRPr="0002615B" w:rsidDel="002C6B47">
                <w:delText>Else if frametype exists in Cabinet_Shelf in column B and no racktype exists in column A then take the value of column E.</w:delText>
              </w:r>
            </w:del>
          </w:p>
          <w:p w14:paraId="054E7EEA" w14:textId="6CCE66B3" w:rsidR="009355A0" w:rsidRPr="0002615B" w:rsidDel="002C6B47" w:rsidRDefault="009355A0">
            <w:pPr>
              <w:rPr>
                <w:del w:id="1378" w:author="Indrasan Yadav" w:date="2025-01-17T15:52:00Z" w16du:dateUtc="2025-01-17T10:22:00Z"/>
              </w:rPr>
              <w:pPrChange w:id="1379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80" w:author="Indrasan Yadav" w:date="2025-01-17T15:52:00Z" w16du:dateUtc="2025-01-17T10:22:00Z">
              <w:r w:rsidRPr="0002615B" w:rsidDel="002C6B47">
                <w:delText xml:space="preserve">Else, </w:delText>
              </w:r>
              <w:r w:rsidR="008F667E" w:rsidRPr="0002615B" w:rsidDel="002C6B47">
                <w:delText>If “</w:delText>
              </w:r>
              <w:r w:rsidRPr="0002615B" w:rsidDel="002C6B47">
                <w:rPr>
                  <w:b/>
                </w:rPr>
                <w:delText>FrameType</w:delText>
              </w:r>
              <w:r w:rsidRPr="0002615B" w:rsidDel="002C6B47">
                <w:delText>” attribute under “Frame” or “MBTSframe” table are empty, the shelf model will be then as follow:</w:delText>
              </w:r>
            </w:del>
          </w:p>
          <w:p w14:paraId="2F679307" w14:textId="47B7AEBC" w:rsidR="009355A0" w:rsidRPr="0002615B" w:rsidDel="002C6B47" w:rsidRDefault="009355A0">
            <w:pPr>
              <w:rPr>
                <w:del w:id="1381" w:author="Indrasan Yadav" w:date="2025-01-17T15:52:00Z" w16du:dateUtc="2025-01-17T10:22:00Z"/>
              </w:rPr>
              <w:pPrChange w:id="1382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83" w:author="Indrasan Yadav" w:date="2025-01-17T15:52:00Z" w16du:dateUtc="2025-01-17T10:22:00Z">
              <w:r w:rsidRPr="0002615B" w:rsidDel="002C6B47">
                <w:delText>Concatenation of the “Shelf”,”_”,“Shelf Index” , “_” and “Node Model”</w:delText>
              </w:r>
            </w:del>
          </w:p>
          <w:p w14:paraId="338039FA" w14:textId="4C657E11" w:rsidR="009355A0" w:rsidRPr="0002615B" w:rsidRDefault="008F667E">
            <w:pPr>
              <w:pPrChange w:id="1384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385" w:author="Indrasan Yadav" w:date="2025-01-17T15:52:00Z" w16du:dateUtc="2025-01-17T10:22:00Z">
              <w:r w:rsidRPr="0002615B" w:rsidDel="002C6B47">
                <w:delText>E.g.: Shelf</w:delText>
              </w:r>
              <w:r w:rsidR="009355A0" w:rsidRPr="0002615B" w:rsidDel="002C6B47">
                <w:delText>_0_UGW9811</w:delText>
              </w:r>
            </w:del>
          </w:p>
        </w:tc>
      </w:tr>
      <w:tr w:rsidR="009355A0" w:rsidRPr="0002615B" w14:paraId="1D7BD183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1393872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DB42A0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16F8BE4F" w14:textId="77777777" w:rsidR="00EF235B" w:rsidRPr="0002615B" w:rsidRDefault="00EF235B" w:rsidP="00EF235B">
            <w:pPr>
              <w:numPr>
                <w:ilvl w:val="0"/>
                <w:numId w:val="8"/>
              </w:numPr>
              <w:rPr>
                <w:ins w:id="1386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ins w:id="1387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23BC0523" w14:textId="442BEF3F" w:rsidR="009355A0" w:rsidDel="00EF235B" w:rsidRDefault="00EF235B" w:rsidP="00EF235B">
            <w:pPr>
              <w:numPr>
                <w:ilvl w:val="0"/>
                <w:numId w:val="5"/>
              </w:numPr>
              <w:rPr>
                <w:del w:id="1388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389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  <w:del w:id="1390" w:author="Indrasan Yadav" w:date="2025-01-17T15:56:00Z" w16du:dateUtc="2025-01-17T10:26:00Z"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610D8B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Date Of Manufacture</w:delText>
              </w:r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F1DDFF6" w14:textId="0E2CA43B" w:rsidR="009355A0" w:rsidRPr="009008FB" w:rsidDel="00EF235B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1391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del w:id="1392" w:author="Indrasan Yadav" w:date="2025-01-17T15:56:00Z" w16du:dateUtc="2025-01-17T10:26:00Z">
              <w:r w:rsidRPr="009008F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“DateOfManufacture” attribute</w:delText>
              </w:r>
            </w:del>
          </w:p>
          <w:p w14:paraId="3825CED0" w14:textId="61A5213B" w:rsidR="009355A0" w:rsidRPr="0002615B" w:rsidRDefault="009355A0" w:rsidP="008F667E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del w:id="1393" w:author="Indrasan Yadav" w:date="2025-01-17T15:56:00Z" w16du:dateUtc="2025-01-17T10:26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DateOfManufacture="2011-03-03”</w:delText>
              </w:r>
            </w:del>
          </w:p>
        </w:tc>
      </w:tr>
      <w:tr w:rsidR="009355A0" w:rsidRPr="0002615B" w14:paraId="48FF10EA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3221612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4599422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238CA1D9" w14:textId="4FEAB4B5" w:rsidR="009355A0" w:rsidRDefault="009355A0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394" w:author="Indrasan Yadav" w:date="2025-01-17T15:57:00Z" w16du:dateUtc="2025-01-17T10:27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Take the Va</w:t>
            </w:r>
            <w:ins w:id="1395" w:author="Indrasan Yadav" w:date="2025-01-17T15:57:00Z" w16du:dateUtc="2025-01-17T10:27:00Z"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396" w:author="Indrasan Yadav" w:date="2025-01-17T15:57:00Z" w16du:dateUtc="2025-01-17T10:27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lue of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“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IssueNumber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”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397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under same attribute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&lt;TABLE 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attrname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="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Subrack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"&gt;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398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for related shelf</w:t>
              </w:r>
            </w:ins>
            <w:del w:id="1399" w:author="Indrasan Yadav" w:date="2025-01-17T15:57:00Z" w16du:dateUtc="2025-01-17T10:27:00Z">
              <w:r w:rsidRPr="00EF235B" w:rsidDel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400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delText>lue of Colum under Issue Number</w:delText>
              </w:r>
            </w:del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401" w:author="Indrasan Yadav" w:date="2025-01-17T15:58:00Z" w16du:dateUtc="2025-01-17T10:28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.</w:t>
            </w:r>
          </w:p>
          <w:p w14:paraId="6529D214" w14:textId="133FB8EF" w:rsidR="008F667E" w:rsidRPr="0002615B" w:rsidRDefault="008F667E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=Value </w:t>
            </w:r>
            <w:del w:id="1402" w:author="Indrasan Yadav" w:date="2025-05-05T16:33:00Z" w16du:dateUtc="2025-05-05T11:03:00Z">
              <w:r w:rsidRPr="0002615B" w:rsidDel="006E6050">
                <w:rPr>
                  <w:rFonts w:asciiTheme="minorHAnsi" w:hAnsiTheme="minorHAnsi" w:cstheme="minorHAnsi"/>
                  <w:sz w:val="22"/>
                  <w:szCs w:val="22"/>
                </w:rPr>
                <w:delText>of ”IssueNumber</w:delText>
              </w:r>
            </w:del>
            <w:ins w:id="1403" w:author="Indrasan Yadav" w:date="2025-05-05T16:33:00Z" w16du:dateUtc="2025-05-05T11:03:00Z">
              <w:r w:rsidR="006E6050" w:rsidRPr="0002615B">
                <w:rPr>
                  <w:rFonts w:asciiTheme="minorHAnsi" w:hAnsiTheme="minorHAnsi" w:cstheme="minorHAnsi"/>
                  <w:sz w:val="22"/>
                  <w:szCs w:val="22"/>
                </w:rPr>
                <w:t>of</w:t>
              </w:r>
              <w:r w:rsidR="006E6050">
                <w:rPr>
                  <w:rFonts w:asciiTheme="minorHAnsi" w:hAnsiTheme="minorHAnsi" w:cstheme="minorHAnsi"/>
                  <w:sz w:val="22"/>
                  <w:szCs w:val="22"/>
                </w:rPr>
                <w:t xml:space="preserve"> “</w:t>
              </w:r>
              <w:proofErr w:type="spellStart"/>
              <w:r w:rsidR="006E6050" w:rsidRPr="0002615B">
                <w:rPr>
                  <w:rFonts w:asciiTheme="minorHAnsi" w:hAnsiTheme="minorHAnsi" w:cstheme="minorHAnsi"/>
                  <w:sz w:val="22"/>
                  <w:szCs w:val="22"/>
                </w:rPr>
                <w:t>IssueNumber</w:t>
              </w:r>
            </w:ins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06D37B7" w14:textId="77777777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Eg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9355A0" w:rsidRPr="0002615B" w14:paraId="665C75AD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7C38CC0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29F72AE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1EB44615" w14:textId="77777777" w:rsidR="00EF235B" w:rsidRPr="0002615B" w:rsidRDefault="00EF235B" w:rsidP="00EF235B">
            <w:pPr>
              <w:numPr>
                <w:ilvl w:val="0"/>
                <w:numId w:val="10"/>
              </w:numPr>
              <w:rPr>
                <w:ins w:id="1404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05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0A352F4B" w14:textId="04F15858" w:rsidR="009355A0" w:rsidDel="00EF235B" w:rsidRDefault="00EF235B" w:rsidP="00EF235B">
            <w:pPr>
              <w:numPr>
                <w:ilvl w:val="0"/>
                <w:numId w:val="9"/>
              </w:numPr>
              <w:rPr>
                <w:del w:id="1406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07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  <w:del w:id="1408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35640825" w14:textId="64B61A3B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409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410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59993A3F" w14:textId="00D24BD8" w:rsidR="009355A0" w:rsidRPr="008F667E" w:rsidRDefault="008F667E" w:rsidP="008F667E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1411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ManufacturerData="HERT BBU,WD2BBBUC,HERT BBU Box"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Description= HERT BBU,WD2BBBUC,HERT BBU Box</w:delText>
              </w:r>
            </w:del>
          </w:p>
        </w:tc>
      </w:tr>
      <w:tr w:rsidR="009355A0" w:rsidRPr="0002615B" w14:paraId="34CF29D8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41B522E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272C6A8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18914FC" w14:textId="77777777" w:rsidR="00EF235B" w:rsidRPr="0002615B" w:rsidRDefault="00EF235B" w:rsidP="00EF235B">
            <w:pPr>
              <w:numPr>
                <w:ilvl w:val="0"/>
                <w:numId w:val="11"/>
              </w:numPr>
              <w:rPr>
                <w:ins w:id="1412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13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6DFEAEC0" w14:textId="1BE9FA03" w:rsidR="009355A0" w:rsidDel="00EF235B" w:rsidRDefault="006E6050" w:rsidP="00EF235B">
            <w:pPr>
              <w:numPr>
                <w:ilvl w:val="0"/>
                <w:numId w:val="9"/>
              </w:numPr>
              <w:rPr>
                <w:del w:id="1414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415" w:author="Indrasan Yadav" w:date="2025-05-05T16:34:00Z" w16du:dateUtc="2025-05-05T11:04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</w:ins>
            <w:proofErr w:type="spellEnd"/>
            <w:ins w:id="1416" w:author="Indrasan Yadav" w:date="2025-01-17T15:58:00Z" w16du:dateUtc="2025-01-17T10:28:00Z">
              <w:r w:rsidR="00EF235B"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  <w:del w:id="1417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5E82FE6C" w14:textId="03A6178D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418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419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2676D0B" w14:textId="15E23146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del w:id="1420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SerialNumber="21021127229TB3001578”</w:delText>
              </w:r>
            </w:del>
          </w:p>
        </w:tc>
      </w:tr>
      <w:tr w:rsidR="009355A0" w:rsidRPr="0002615B" w14:paraId="06C4A82D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51E1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F01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5D0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803B71F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6EE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83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9681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FA5A9F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4D51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890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C74C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61755BCA" w14:textId="77777777" w:rsidR="009355A0" w:rsidRDefault="009355A0" w:rsidP="009355A0"/>
    <w:p w14:paraId="6E4F3B08" w14:textId="77777777" w:rsidR="000E295D" w:rsidRDefault="000E295D" w:rsidP="009355A0"/>
    <w:p w14:paraId="70989C43" w14:textId="77777777" w:rsidR="001E127D" w:rsidRDefault="001E127D" w:rsidP="009355A0">
      <w:pPr>
        <w:rPr>
          <w:ins w:id="1421" w:author="Indrasan Yadav" w:date="2025-05-05T16:34:00Z" w16du:dateUtc="2025-05-05T11:04:00Z"/>
        </w:rPr>
      </w:pPr>
    </w:p>
    <w:p w14:paraId="7E097B22" w14:textId="77777777" w:rsidR="006E6050" w:rsidRDefault="006E6050" w:rsidP="009355A0">
      <w:pPr>
        <w:rPr>
          <w:ins w:id="1422" w:author="Indrasan Yadav" w:date="2025-05-05T16:34:00Z" w16du:dateUtc="2025-05-05T11:04:00Z"/>
        </w:rPr>
      </w:pPr>
    </w:p>
    <w:p w14:paraId="654C0121" w14:textId="77777777" w:rsidR="006E6050" w:rsidRDefault="006E6050" w:rsidP="009355A0">
      <w:pPr>
        <w:rPr>
          <w:ins w:id="1423" w:author="Indrasan Yadav" w:date="2025-05-05T16:34:00Z" w16du:dateUtc="2025-05-05T11:04:00Z"/>
        </w:rPr>
      </w:pPr>
    </w:p>
    <w:p w14:paraId="597FC69B" w14:textId="77777777" w:rsidR="006E6050" w:rsidRDefault="006E6050" w:rsidP="009355A0">
      <w:pPr>
        <w:rPr>
          <w:ins w:id="1424" w:author="Indrasan Yadav" w:date="2025-05-05T16:34:00Z" w16du:dateUtc="2025-05-05T11:04:00Z"/>
        </w:rPr>
      </w:pPr>
    </w:p>
    <w:p w14:paraId="171A3483" w14:textId="77777777" w:rsidR="006E6050" w:rsidRDefault="006E6050" w:rsidP="009355A0">
      <w:pPr>
        <w:rPr>
          <w:ins w:id="1425" w:author="Indrasan Yadav" w:date="2025-05-05T16:34:00Z" w16du:dateUtc="2025-05-05T11:04:00Z"/>
        </w:rPr>
      </w:pPr>
    </w:p>
    <w:p w14:paraId="4EB09829" w14:textId="77777777" w:rsidR="006E6050" w:rsidRDefault="006E6050" w:rsidP="009355A0">
      <w:pPr>
        <w:rPr>
          <w:ins w:id="1426" w:author="Indrasan Yadav" w:date="2025-05-05T16:34:00Z" w16du:dateUtc="2025-05-05T11:04:00Z"/>
        </w:rPr>
      </w:pPr>
    </w:p>
    <w:p w14:paraId="5EBE2492" w14:textId="77777777" w:rsidR="006E6050" w:rsidRDefault="006E6050" w:rsidP="009355A0">
      <w:pPr>
        <w:rPr>
          <w:ins w:id="1427" w:author="Indrasan Yadav" w:date="2025-05-05T16:34:00Z" w16du:dateUtc="2025-05-05T11:04:00Z"/>
        </w:rPr>
      </w:pPr>
    </w:p>
    <w:p w14:paraId="5BFFA06F" w14:textId="77777777" w:rsidR="006E6050" w:rsidRDefault="006E6050" w:rsidP="009355A0">
      <w:pPr>
        <w:rPr>
          <w:ins w:id="1428" w:author="Indrasan Yadav" w:date="2025-05-05T16:34:00Z" w16du:dateUtc="2025-05-05T11:04:00Z"/>
        </w:rPr>
      </w:pPr>
    </w:p>
    <w:p w14:paraId="266217EA" w14:textId="77777777" w:rsidR="006E6050" w:rsidRDefault="006E6050" w:rsidP="009355A0">
      <w:pPr>
        <w:rPr>
          <w:ins w:id="1429" w:author="Indrasan Yadav" w:date="2025-05-05T16:34:00Z" w16du:dateUtc="2025-05-05T11:04:00Z"/>
        </w:rPr>
      </w:pPr>
    </w:p>
    <w:p w14:paraId="588977AF" w14:textId="77777777" w:rsidR="006E6050" w:rsidRDefault="006E6050" w:rsidP="009355A0">
      <w:pPr>
        <w:rPr>
          <w:ins w:id="1430" w:author="Indrasan Yadav" w:date="2025-05-05T16:34:00Z" w16du:dateUtc="2025-05-05T11:04:00Z"/>
        </w:rPr>
      </w:pPr>
    </w:p>
    <w:p w14:paraId="1DDB6B94" w14:textId="0DAE780F" w:rsidR="006E6050" w:rsidDel="006E6050" w:rsidRDefault="006E6050" w:rsidP="009355A0">
      <w:pPr>
        <w:rPr>
          <w:del w:id="1431" w:author="Indrasan Yadav" w:date="2025-05-05T16:34:00Z" w16du:dateUtc="2025-05-05T11:04:00Z"/>
        </w:rPr>
      </w:pPr>
    </w:p>
    <w:p w14:paraId="2189ACA3" w14:textId="77777777" w:rsidR="006E6050" w:rsidRDefault="006E6050" w:rsidP="009355A0">
      <w:pPr>
        <w:rPr>
          <w:ins w:id="1432" w:author="Indrasan Yadav" w:date="2025-05-05T16:34:00Z" w16du:dateUtc="2025-05-05T11:04:00Z"/>
        </w:rPr>
      </w:pPr>
    </w:p>
    <w:p w14:paraId="29AFA802" w14:textId="77777777" w:rsidR="001E127D" w:rsidDel="00BD0D0B" w:rsidRDefault="001E127D" w:rsidP="009355A0">
      <w:pPr>
        <w:rPr>
          <w:del w:id="1433" w:author="Indrasan Yadav" w:date="2025-01-20T11:11:00Z" w16du:dateUtc="2025-01-20T05:41:00Z"/>
        </w:rPr>
      </w:pPr>
    </w:p>
    <w:p w14:paraId="52CD1D55" w14:textId="77777777" w:rsidR="001E127D" w:rsidDel="00BD0D0B" w:rsidRDefault="001E127D" w:rsidP="009355A0">
      <w:pPr>
        <w:rPr>
          <w:del w:id="1434" w:author="Indrasan Yadav" w:date="2025-01-20T11:11:00Z" w16du:dateUtc="2025-01-20T05:41:00Z"/>
        </w:rPr>
      </w:pPr>
    </w:p>
    <w:p w14:paraId="21EB2018" w14:textId="77777777" w:rsidR="001E127D" w:rsidDel="00BD0D0B" w:rsidRDefault="001E127D" w:rsidP="009355A0">
      <w:pPr>
        <w:rPr>
          <w:del w:id="1435" w:author="Indrasan Yadav" w:date="2025-01-20T11:11:00Z" w16du:dateUtc="2025-01-20T05:41:00Z"/>
        </w:rPr>
      </w:pPr>
    </w:p>
    <w:p w14:paraId="543B06DE" w14:textId="77777777" w:rsidR="001E127D" w:rsidDel="00BD0D0B" w:rsidRDefault="001E127D" w:rsidP="009355A0">
      <w:pPr>
        <w:rPr>
          <w:del w:id="1436" w:author="Indrasan Yadav" w:date="2025-01-20T11:11:00Z" w16du:dateUtc="2025-01-20T05:41:00Z"/>
        </w:rPr>
      </w:pPr>
    </w:p>
    <w:p w14:paraId="77835DCB" w14:textId="77777777" w:rsidR="001E127D" w:rsidDel="00BD0D0B" w:rsidRDefault="001E127D" w:rsidP="009355A0">
      <w:pPr>
        <w:rPr>
          <w:del w:id="1437" w:author="Indrasan Yadav" w:date="2025-01-20T11:11:00Z" w16du:dateUtc="2025-01-20T05:41:00Z"/>
        </w:rPr>
      </w:pPr>
    </w:p>
    <w:p w14:paraId="05B22B36" w14:textId="77777777" w:rsidR="001E127D" w:rsidDel="00BD0D0B" w:rsidRDefault="001E127D" w:rsidP="009355A0">
      <w:pPr>
        <w:rPr>
          <w:del w:id="1438" w:author="Indrasan Yadav" w:date="2025-01-20T11:11:00Z" w16du:dateUtc="2025-01-20T05:41:00Z"/>
        </w:rPr>
      </w:pPr>
    </w:p>
    <w:p w14:paraId="1F3070D7" w14:textId="77777777" w:rsidR="001E127D" w:rsidDel="00BD0D0B" w:rsidRDefault="001E127D" w:rsidP="009355A0">
      <w:pPr>
        <w:rPr>
          <w:del w:id="1439" w:author="Indrasan Yadav" w:date="2025-01-20T11:11:00Z" w16du:dateUtc="2025-01-20T05:41:00Z"/>
        </w:rPr>
      </w:pPr>
    </w:p>
    <w:p w14:paraId="2065A0C1" w14:textId="77777777" w:rsidR="001E127D" w:rsidDel="00BD0D0B" w:rsidRDefault="001E127D" w:rsidP="009355A0">
      <w:pPr>
        <w:rPr>
          <w:del w:id="1440" w:author="Indrasan Yadav" w:date="2025-01-20T11:11:00Z" w16du:dateUtc="2025-01-20T05:41:00Z"/>
        </w:rPr>
      </w:pPr>
    </w:p>
    <w:p w14:paraId="75D4CBE0" w14:textId="77777777" w:rsidR="001E127D" w:rsidDel="00BD0D0B" w:rsidRDefault="001E127D" w:rsidP="009355A0">
      <w:pPr>
        <w:rPr>
          <w:del w:id="1441" w:author="Indrasan Yadav" w:date="2025-01-20T11:11:00Z" w16du:dateUtc="2025-01-20T05:41:00Z"/>
        </w:rPr>
      </w:pPr>
    </w:p>
    <w:p w14:paraId="7F9E4050" w14:textId="77777777" w:rsidR="001E127D" w:rsidDel="00BD0D0B" w:rsidRDefault="001E127D" w:rsidP="009355A0">
      <w:pPr>
        <w:rPr>
          <w:del w:id="1442" w:author="Indrasan Yadav" w:date="2025-01-20T11:11:00Z" w16du:dateUtc="2025-01-20T05:41:00Z"/>
        </w:rPr>
      </w:pPr>
    </w:p>
    <w:p w14:paraId="75164BA6" w14:textId="77777777" w:rsidR="001E127D" w:rsidDel="00BD0D0B" w:rsidRDefault="001E127D" w:rsidP="009355A0">
      <w:pPr>
        <w:rPr>
          <w:del w:id="1443" w:author="Indrasan Yadav" w:date="2025-01-20T11:11:00Z" w16du:dateUtc="2025-01-20T05:41:00Z"/>
        </w:rPr>
      </w:pPr>
    </w:p>
    <w:p w14:paraId="7361129E" w14:textId="77777777" w:rsidR="001E127D" w:rsidDel="00BD0D0B" w:rsidRDefault="001E127D" w:rsidP="009355A0">
      <w:pPr>
        <w:rPr>
          <w:del w:id="1444" w:author="Indrasan Yadav" w:date="2025-01-20T11:11:00Z" w16du:dateUtc="2025-01-20T05:41:00Z"/>
        </w:rPr>
      </w:pPr>
    </w:p>
    <w:p w14:paraId="6E142637" w14:textId="77777777" w:rsidR="001E127D" w:rsidDel="00BD0D0B" w:rsidRDefault="001E127D" w:rsidP="009355A0">
      <w:pPr>
        <w:rPr>
          <w:del w:id="1445" w:author="Indrasan Yadav" w:date="2025-01-20T11:11:00Z" w16du:dateUtc="2025-01-20T05:41:00Z"/>
        </w:rPr>
      </w:pPr>
    </w:p>
    <w:p w14:paraId="160AFEB3" w14:textId="77777777" w:rsidR="001E127D" w:rsidDel="00BD0D0B" w:rsidRDefault="001E127D" w:rsidP="009355A0">
      <w:pPr>
        <w:rPr>
          <w:del w:id="1446" w:author="Indrasan Yadav" w:date="2025-01-20T11:11:00Z" w16du:dateUtc="2025-01-20T05:41:00Z"/>
        </w:rPr>
      </w:pPr>
    </w:p>
    <w:p w14:paraId="3ED9D01A" w14:textId="77777777" w:rsidR="001E127D" w:rsidDel="00BD0D0B" w:rsidRDefault="001E127D" w:rsidP="009355A0">
      <w:pPr>
        <w:rPr>
          <w:del w:id="1447" w:author="Indrasan Yadav" w:date="2025-01-20T11:11:00Z" w16du:dateUtc="2025-01-20T05:41:00Z"/>
        </w:rPr>
      </w:pPr>
    </w:p>
    <w:p w14:paraId="45113C54" w14:textId="77777777" w:rsidR="001E127D" w:rsidDel="00BD0D0B" w:rsidRDefault="001E127D" w:rsidP="009355A0">
      <w:pPr>
        <w:rPr>
          <w:del w:id="1448" w:author="Indrasan Yadav" w:date="2025-01-20T11:11:00Z" w16du:dateUtc="2025-01-20T05:41:00Z"/>
        </w:rPr>
      </w:pPr>
    </w:p>
    <w:p w14:paraId="414435E9" w14:textId="77777777" w:rsidR="001E127D" w:rsidDel="00BD0D0B" w:rsidRDefault="001E127D" w:rsidP="009355A0">
      <w:pPr>
        <w:rPr>
          <w:del w:id="1449" w:author="Indrasan Yadav" w:date="2025-01-20T11:11:00Z" w16du:dateUtc="2025-01-20T05:41:00Z"/>
        </w:rPr>
      </w:pPr>
    </w:p>
    <w:p w14:paraId="70D50BDA" w14:textId="77777777" w:rsidR="001E127D" w:rsidDel="00BD0D0B" w:rsidRDefault="001E127D" w:rsidP="009355A0">
      <w:pPr>
        <w:rPr>
          <w:del w:id="1450" w:author="Indrasan Yadav" w:date="2025-01-20T11:11:00Z" w16du:dateUtc="2025-01-20T05:41:00Z"/>
        </w:rPr>
      </w:pPr>
    </w:p>
    <w:p w14:paraId="38348CBA" w14:textId="77777777" w:rsidR="001E127D" w:rsidDel="00BD0D0B" w:rsidRDefault="001E127D" w:rsidP="009355A0">
      <w:pPr>
        <w:rPr>
          <w:del w:id="1451" w:author="Indrasan Yadav" w:date="2025-01-20T11:11:00Z" w16du:dateUtc="2025-01-20T05:41:00Z"/>
        </w:rPr>
      </w:pPr>
    </w:p>
    <w:p w14:paraId="53079003" w14:textId="77777777" w:rsidR="001E127D" w:rsidDel="00BD0D0B" w:rsidRDefault="001E127D" w:rsidP="009355A0">
      <w:pPr>
        <w:rPr>
          <w:del w:id="1452" w:author="Indrasan Yadav" w:date="2025-01-20T11:11:00Z" w16du:dateUtc="2025-01-20T05:41:00Z"/>
        </w:rPr>
      </w:pPr>
    </w:p>
    <w:p w14:paraId="642CB820" w14:textId="77777777" w:rsidR="001E127D" w:rsidDel="00BD0D0B" w:rsidRDefault="001E127D" w:rsidP="009355A0">
      <w:pPr>
        <w:rPr>
          <w:del w:id="1453" w:author="Indrasan Yadav" w:date="2025-01-20T11:11:00Z" w16du:dateUtc="2025-01-20T05:41:00Z"/>
        </w:rPr>
      </w:pPr>
    </w:p>
    <w:p w14:paraId="22A09931" w14:textId="77777777" w:rsidR="001E127D" w:rsidDel="00BD0D0B" w:rsidRDefault="001E127D" w:rsidP="009355A0">
      <w:pPr>
        <w:rPr>
          <w:del w:id="1454" w:author="Indrasan Yadav" w:date="2025-01-20T11:11:00Z" w16du:dateUtc="2025-01-20T05:41:00Z"/>
        </w:rPr>
      </w:pPr>
    </w:p>
    <w:p w14:paraId="0621A00E" w14:textId="77777777" w:rsidR="001E127D" w:rsidDel="00BD0D0B" w:rsidRDefault="001E127D" w:rsidP="009355A0">
      <w:pPr>
        <w:rPr>
          <w:del w:id="1455" w:author="Indrasan Yadav" w:date="2025-01-20T11:11:00Z" w16du:dateUtc="2025-01-20T05:41:00Z"/>
        </w:rPr>
      </w:pPr>
    </w:p>
    <w:p w14:paraId="5305F5DA" w14:textId="77777777" w:rsidR="001E127D" w:rsidDel="00BD0D0B" w:rsidRDefault="001E127D" w:rsidP="009355A0">
      <w:pPr>
        <w:rPr>
          <w:del w:id="1456" w:author="Indrasan Yadav" w:date="2025-01-20T11:11:00Z" w16du:dateUtc="2025-01-20T05:41:00Z"/>
        </w:rPr>
      </w:pPr>
    </w:p>
    <w:p w14:paraId="26B591F3" w14:textId="77777777" w:rsidR="001E127D" w:rsidDel="00BD0D0B" w:rsidRDefault="001E127D" w:rsidP="009355A0">
      <w:pPr>
        <w:rPr>
          <w:del w:id="1457" w:author="Indrasan Yadav" w:date="2025-01-20T11:11:00Z" w16du:dateUtc="2025-01-20T05:41:00Z"/>
        </w:rPr>
      </w:pPr>
    </w:p>
    <w:p w14:paraId="1EACE462" w14:textId="77777777" w:rsidR="001E127D" w:rsidDel="00BD0D0B" w:rsidRDefault="001E127D" w:rsidP="009355A0">
      <w:pPr>
        <w:rPr>
          <w:del w:id="1458" w:author="Indrasan Yadav" w:date="2025-01-20T11:11:00Z" w16du:dateUtc="2025-01-20T05:41:00Z"/>
        </w:rPr>
      </w:pPr>
    </w:p>
    <w:p w14:paraId="69C2338E" w14:textId="77777777" w:rsidR="001E127D" w:rsidDel="00BD0D0B" w:rsidRDefault="001E127D" w:rsidP="009355A0">
      <w:pPr>
        <w:rPr>
          <w:del w:id="1459" w:author="Indrasan Yadav" w:date="2025-01-20T11:11:00Z" w16du:dateUtc="2025-01-20T05:41:00Z"/>
        </w:rPr>
      </w:pPr>
    </w:p>
    <w:p w14:paraId="5A40B204" w14:textId="77777777" w:rsidR="001E127D" w:rsidDel="00BD0D0B" w:rsidRDefault="001E127D" w:rsidP="009355A0">
      <w:pPr>
        <w:rPr>
          <w:del w:id="1460" w:author="Indrasan Yadav" w:date="2025-01-20T11:11:00Z" w16du:dateUtc="2025-01-20T05:41:00Z"/>
        </w:rPr>
      </w:pPr>
    </w:p>
    <w:p w14:paraId="7EFA1EB6" w14:textId="77777777" w:rsidR="001E127D" w:rsidDel="00BD0D0B" w:rsidRDefault="001E127D" w:rsidP="009355A0">
      <w:pPr>
        <w:rPr>
          <w:del w:id="1461" w:author="Indrasan Yadav" w:date="2025-01-20T11:11:00Z" w16du:dateUtc="2025-01-20T05:41:00Z"/>
        </w:rPr>
      </w:pPr>
    </w:p>
    <w:p w14:paraId="5C793576" w14:textId="77777777" w:rsidR="001E127D" w:rsidDel="00BD0D0B" w:rsidRDefault="001E127D" w:rsidP="009355A0">
      <w:pPr>
        <w:rPr>
          <w:del w:id="1462" w:author="Indrasan Yadav" w:date="2025-01-20T11:11:00Z" w16du:dateUtc="2025-01-20T05:41:00Z"/>
        </w:rPr>
      </w:pPr>
    </w:p>
    <w:p w14:paraId="3104C7C2" w14:textId="77777777" w:rsidR="001E127D" w:rsidDel="00BD0D0B" w:rsidRDefault="001E127D" w:rsidP="009355A0">
      <w:pPr>
        <w:rPr>
          <w:del w:id="1463" w:author="Indrasan Yadav" w:date="2025-01-20T11:11:00Z" w16du:dateUtc="2025-01-20T05:41:00Z"/>
        </w:rPr>
      </w:pPr>
    </w:p>
    <w:p w14:paraId="1F7039CA" w14:textId="77777777" w:rsidR="001E127D" w:rsidDel="00BD0D0B" w:rsidRDefault="001E127D" w:rsidP="009355A0">
      <w:pPr>
        <w:rPr>
          <w:del w:id="1464" w:author="Indrasan Yadav" w:date="2025-01-20T11:11:00Z" w16du:dateUtc="2025-01-20T05:41:00Z"/>
        </w:rPr>
      </w:pPr>
    </w:p>
    <w:p w14:paraId="2F65CBD5" w14:textId="77777777" w:rsidR="001E127D" w:rsidDel="00BD0D0B" w:rsidRDefault="001E127D" w:rsidP="009355A0">
      <w:pPr>
        <w:rPr>
          <w:del w:id="1465" w:author="Indrasan Yadav" w:date="2025-01-20T11:11:00Z" w16du:dateUtc="2025-01-20T05:41:00Z"/>
        </w:rPr>
      </w:pPr>
    </w:p>
    <w:p w14:paraId="6F496EDC" w14:textId="77777777" w:rsidR="001E127D" w:rsidDel="00BD0D0B" w:rsidRDefault="001E127D" w:rsidP="009355A0">
      <w:pPr>
        <w:rPr>
          <w:del w:id="1466" w:author="Indrasan Yadav" w:date="2025-01-20T11:11:00Z" w16du:dateUtc="2025-01-20T05:41:00Z"/>
        </w:rPr>
      </w:pPr>
    </w:p>
    <w:p w14:paraId="6F2EEEDF" w14:textId="77777777" w:rsidR="001E127D" w:rsidDel="00BD0D0B" w:rsidRDefault="001E127D" w:rsidP="009355A0">
      <w:pPr>
        <w:rPr>
          <w:del w:id="1467" w:author="Indrasan Yadav" w:date="2025-01-20T11:11:00Z" w16du:dateUtc="2025-01-20T05:41:00Z"/>
        </w:rPr>
      </w:pPr>
    </w:p>
    <w:p w14:paraId="768ED213" w14:textId="77777777" w:rsidR="001E127D" w:rsidDel="00BD0D0B" w:rsidRDefault="001E127D" w:rsidP="009355A0">
      <w:pPr>
        <w:rPr>
          <w:del w:id="1468" w:author="Indrasan Yadav" w:date="2025-01-20T11:11:00Z" w16du:dateUtc="2025-01-20T05:41:00Z"/>
        </w:rPr>
      </w:pPr>
    </w:p>
    <w:p w14:paraId="601E26D9" w14:textId="77777777" w:rsidR="001E127D" w:rsidDel="00BD0D0B" w:rsidRDefault="001E127D" w:rsidP="009355A0">
      <w:pPr>
        <w:rPr>
          <w:del w:id="1469" w:author="Indrasan Yadav" w:date="2025-01-20T11:11:00Z" w16du:dateUtc="2025-01-20T05:41:00Z"/>
        </w:rPr>
      </w:pPr>
    </w:p>
    <w:p w14:paraId="7FC54E16" w14:textId="77777777" w:rsidR="001E127D" w:rsidDel="00BD0D0B" w:rsidRDefault="001E127D" w:rsidP="009355A0">
      <w:pPr>
        <w:rPr>
          <w:del w:id="1470" w:author="Indrasan Yadav" w:date="2025-01-20T11:11:00Z" w16du:dateUtc="2025-01-20T05:41:00Z"/>
        </w:rPr>
      </w:pPr>
    </w:p>
    <w:p w14:paraId="4F519A7A" w14:textId="77777777" w:rsidR="001E127D" w:rsidDel="00BD0D0B" w:rsidRDefault="001E127D" w:rsidP="009355A0">
      <w:pPr>
        <w:rPr>
          <w:del w:id="1471" w:author="Indrasan Yadav" w:date="2025-01-20T11:11:00Z" w16du:dateUtc="2025-01-20T05:41:00Z"/>
        </w:rPr>
      </w:pPr>
    </w:p>
    <w:p w14:paraId="08A01729" w14:textId="77777777" w:rsidR="001E127D" w:rsidDel="00BD0D0B" w:rsidRDefault="001E127D" w:rsidP="009355A0">
      <w:pPr>
        <w:rPr>
          <w:del w:id="1472" w:author="Indrasan Yadav" w:date="2025-01-20T11:11:00Z" w16du:dateUtc="2025-01-20T05:41:00Z"/>
        </w:rPr>
      </w:pPr>
    </w:p>
    <w:p w14:paraId="00A53566" w14:textId="77777777" w:rsidR="001E127D" w:rsidRDefault="001E127D" w:rsidP="009355A0"/>
    <w:p w14:paraId="5CFE31B1" w14:textId="52C00B95" w:rsidR="009355A0" w:rsidRPr="0002615B" w:rsidRDefault="009355A0" w:rsidP="009355A0">
      <w:pPr>
        <w:pStyle w:val="Heading3"/>
        <w:rPr>
          <w:lang w:val="en-US"/>
        </w:rPr>
      </w:pPr>
      <w:bookmarkStart w:id="1473" w:name="_Toc420053594"/>
      <w:r w:rsidRPr="0002615B">
        <w:rPr>
          <w:lang w:val="en-US"/>
        </w:rPr>
        <w:lastRenderedPageBreak/>
        <w:t>Boards</w:t>
      </w:r>
      <w:bookmarkEnd w:id="1473"/>
      <w:ins w:id="1474" w:author="Indrasan Yadav" w:date="2025-05-06T16:51:00Z" w16du:dateUtc="2025-05-06T11:21:00Z">
        <w:r w:rsidR="005E0DD6">
          <w:rPr>
            <w:lang w:val="en-US"/>
          </w:rPr>
          <w:t xml:space="preserve"> (Need to cross check again for slot no. &amp; index on slot once full dump received</w:t>
        </w:r>
      </w:ins>
      <w:ins w:id="1475" w:author="Indrasan Yadav" w:date="2025-05-06T16:52:00Z" w16du:dateUtc="2025-05-06T11:22:00Z">
        <w:r w:rsidR="00E368AF">
          <w:rPr>
            <w:lang w:val="en-US"/>
          </w:rPr>
          <w:t xml:space="preserve"> &amp; SFP will be parse as board or transceiver?</w:t>
        </w:r>
      </w:ins>
      <w:ins w:id="1476" w:author="Indrasan Yadav" w:date="2025-05-06T16:51:00Z" w16du:dateUtc="2025-05-06T11:21:00Z">
        <w:r w:rsidR="005E0DD6">
          <w:rPr>
            <w:lang w:val="en-US"/>
          </w:rPr>
          <w:t>)</w:t>
        </w:r>
      </w:ins>
    </w:p>
    <w:p w14:paraId="0798515A" w14:textId="1CF7CA8D" w:rsidR="0068486F" w:rsidRDefault="0068486F" w:rsidP="0068486F">
      <w:pPr>
        <w:pStyle w:val="ListParagraph"/>
        <w:numPr>
          <w:ilvl w:val="0"/>
          <w:numId w:val="20"/>
        </w:numPr>
        <w:rPr>
          <w:ins w:id="1477" w:author="Indrasan Yadav" w:date="2025-01-20T10:44:00Z" w16du:dateUtc="2025-01-20T05:14:00Z"/>
        </w:rPr>
      </w:pPr>
      <w:ins w:id="1478" w:author="Indrasan Yadav" w:date="2025-01-20T10:44:00Z" w16du:dateUtc="2025-01-20T05:14:00Z">
        <w:r>
          <w:t xml:space="preserve">Each row under attribute </w:t>
        </w:r>
        <w:r w:rsidRPr="0068486F">
          <w:rPr>
            <w:b/>
            <w:bCs/>
            <w:rPrChange w:id="1479" w:author="Indrasan Yadav" w:date="2025-01-20T10:45:00Z" w16du:dateUtc="2025-01-20T05:15:00Z">
              <w:rPr/>
            </w:rPrChange>
          </w:rPr>
          <w:t xml:space="preserve">&lt;TABLE </w:t>
        </w:r>
        <w:proofErr w:type="spellStart"/>
        <w:r w:rsidRPr="0068486F">
          <w:rPr>
            <w:b/>
            <w:bCs/>
            <w:rPrChange w:id="1480" w:author="Indrasan Yadav" w:date="2025-01-20T10:45:00Z" w16du:dateUtc="2025-01-20T05:15:00Z">
              <w:rPr/>
            </w:rPrChange>
          </w:rPr>
          <w:t>attrname</w:t>
        </w:r>
        <w:proofErr w:type="spellEnd"/>
        <w:r w:rsidRPr="0068486F">
          <w:rPr>
            <w:b/>
            <w:bCs/>
            <w:rPrChange w:id="1481" w:author="Indrasan Yadav" w:date="2025-01-20T10:45:00Z" w16du:dateUtc="2025-01-20T05:15:00Z">
              <w:rPr/>
            </w:rPrChange>
          </w:rPr>
          <w:t>="Board"&gt;</w:t>
        </w:r>
        <w:r w:rsidRPr="00AA157E" w:rsidDel="00E90A12">
          <w:rPr>
            <w:b/>
            <w:bCs/>
          </w:rPr>
          <w:t xml:space="preserve"> </w:t>
        </w:r>
        <w:r>
          <w:t xml:space="preserve">shows </w:t>
        </w:r>
      </w:ins>
      <w:ins w:id="1482" w:author="Indrasan Yadav" w:date="2025-01-20T10:45:00Z" w16du:dateUtc="2025-01-20T05:15:00Z">
        <w:r>
          <w:t>boards</w:t>
        </w:r>
      </w:ins>
      <w:ins w:id="1483" w:author="Indrasan Yadav" w:date="2025-01-20T10:44:00Z" w16du:dateUtc="2025-01-20T05:14:00Z">
        <w:r>
          <w:t xml:space="preserve"> information.</w:t>
        </w:r>
      </w:ins>
    </w:p>
    <w:p w14:paraId="79759BF8" w14:textId="18527EC5" w:rsidR="0068486F" w:rsidRPr="0002615B" w:rsidRDefault="0068486F" w:rsidP="0068486F">
      <w:pPr>
        <w:pStyle w:val="ListParagraph"/>
        <w:numPr>
          <w:ilvl w:val="0"/>
          <w:numId w:val="11"/>
        </w:numPr>
        <w:rPr>
          <w:ins w:id="1484" w:author="Indrasan Yadav" w:date="2025-01-20T10:44:00Z" w16du:dateUtc="2025-01-20T05:14:00Z"/>
        </w:rPr>
      </w:pPr>
      <w:ins w:id="1485" w:author="Indrasan Yadav" w:date="2025-01-20T10:44:00Z" w16du:dateUtc="2025-01-20T05:14:00Z">
        <w:r w:rsidRPr="0002615B">
          <w:t xml:space="preserve">The below table describes how to parse the </w:t>
        </w:r>
      </w:ins>
      <w:ins w:id="1486" w:author="Indrasan Yadav" w:date="2025-01-20T10:45:00Z" w16du:dateUtc="2025-01-20T05:15:00Z">
        <w:r>
          <w:t>boards</w:t>
        </w:r>
      </w:ins>
      <w:ins w:id="1487" w:author="Indrasan Yadav" w:date="2025-01-20T10:44:00Z" w16du:dateUtc="2025-01-20T05:14:00Z">
        <w:r w:rsidRPr="0002615B">
          <w:t xml:space="preserve"> attributes:</w:t>
        </w:r>
      </w:ins>
    </w:p>
    <w:p w14:paraId="1EC53084" w14:textId="3FAC5AC8" w:rsidR="0025261B" w:rsidDel="0068486F" w:rsidRDefault="0025261B" w:rsidP="00B508D0">
      <w:pPr>
        <w:pStyle w:val="ListParagraph"/>
        <w:numPr>
          <w:ilvl w:val="0"/>
          <w:numId w:val="20"/>
        </w:numPr>
        <w:rPr>
          <w:del w:id="1488" w:author="Indrasan Yadav" w:date="2025-01-20T10:44:00Z" w16du:dateUtc="2025-01-20T05:14:00Z"/>
        </w:rPr>
      </w:pPr>
      <w:del w:id="1489" w:author="Indrasan Yadav" w:date="2025-01-20T10:44:00Z" w16du:dateUtc="2025-01-20T05:14:00Z">
        <w:r w:rsidDel="0068486F">
          <w:delText xml:space="preserve">Each row under </w:delText>
        </w:r>
        <w:r w:rsidRPr="00154AD9" w:rsidDel="0068486F">
          <w:delText>[Board]</w:delText>
        </w:r>
        <w:r w:rsidDel="0068486F">
          <w:delText xml:space="preserve"> filed starts with the header followed by the row for parameter value &amp; end with the Blank row.</w:delText>
        </w:r>
      </w:del>
    </w:p>
    <w:p w14:paraId="0DE2F566" w14:textId="352C2A01" w:rsidR="008F667E" w:rsidDel="0068486F" w:rsidRDefault="008F667E" w:rsidP="00B508D0">
      <w:pPr>
        <w:pStyle w:val="ListParagraph"/>
        <w:numPr>
          <w:ilvl w:val="0"/>
          <w:numId w:val="20"/>
        </w:numPr>
        <w:rPr>
          <w:del w:id="1490" w:author="Indrasan Yadav" w:date="2025-01-20T10:44:00Z" w16du:dateUtc="2025-01-20T05:14:00Z"/>
        </w:rPr>
      </w:pPr>
      <w:del w:id="1491" w:author="Indrasan Yadav" w:date="2025-01-20T10:44:00Z" w16du:dateUtc="2025-01-20T05:14:00Z">
        <w:r w:rsidDel="0068486F">
          <w:delText>Each row followed by the header row represent the Board.</w:delText>
        </w:r>
      </w:del>
    </w:p>
    <w:p w14:paraId="56ECFB6E" w14:textId="23CE5AC2" w:rsidR="009355A0" w:rsidDel="0068486F" w:rsidRDefault="009355A0" w:rsidP="00B508D0">
      <w:pPr>
        <w:pStyle w:val="ListParagraph"/>
        <w:numPr>
          <w:ilvl w:val="0"/>
          <w:numId w:val="11"/>
        </w:numPr>
        <w:rPr>
          <w:del w:id="1492" w:author="Indrasan Yadav" w:date="2025-01-20T10:44:00Z" w16du:dateUtc="2025-01-20T05:14:00Z"/>
        </w:rPr>
      </w:pPr>
      <w:del w:id="1493" w:author="Indrasan Yadav" w:date="2025-01-20T10:44:00Z" w16du:dateUtc="2025-01-20T05:14:00Z">
        <w:r w:rsidDel="0068486F">
          <w:delText xml:space="preserve">If multiple boards are found on the same </w:delText>
        </w:r>
        <w:r w:rsidR="008F667E" w:rsidDel="0068486F">
          <w:delText>slot,</w:delText>
        </w:r>
        <w:r w:rsidDel="0068486F">
          <w:delText xml:space="preserve"> then take the board with </w:delText>
        </w:r>
        <w:r w:rsidRPr="00995189" w:rsidDel="0068486F">
          <w:delText>SlotPos="0"</w:delText>
        </w:r>
      </w:del>
    </w:p>
    <w:p w14:paraId="5C769FB3" w14:textId="77777777" w:rsidR="009355A0" w:rsidRDefault="009355A0" w:rsidP="009355A0"/>
    <w:p w14:paraId="4DD96FB7" w14:textId="39E6A805" w:rsidR="009355A0" w:rsidRDefault="000E295D" w:rsidP="009355A0">
      <w:del w:id="1494" w:author="Indrasan Yadav" w:date="2025-01-17T16:00:00Z" w16du:dateUtc="2025-01-17T10:30:00Z">
        <w:r w:rsidDel="00AB76E6">
          <w:rPr>
            <w:noProof/>
            <w:lang w:val="en-US" w:eastAsia="en-US"/>
          </w:rPr>
          <w:drawing>
            <wp:inline distT="0" distB="0" distL="0" distR="0" wp14:anchorId="48A1DC6E" wp14:editId="60C8A15B">
              <wp:extent cx="6582998" cy="1961618"/>
              <wp:effectExtent l="0" t="0" r="8890" b="63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3040" cy="1976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99FA995" w14:textId="77777777" w:rsidR="009355A0" w:rsidRPr="0002615B" w:rsidRDefault="009355A0" w:rsidP="009355A0"/>
    <w:p w14:paraId="6D397465" w14:textId="77777777" w:rsidR="009355A0" w:rsidRPr="0002615B" w:rsidRDefault="009355A0" w:rsidP="009355A0"/>
    <w:p w14:paraId="50333A88" w14:textId="293A1D38" w:rsidR="009355A0" w:rsidDel="0068486F" w:rsidRDefault="006E6050" w:rsidP="009355A0">
      <w:pPr>
        <w:rPr>
          <w:del w:id="1495" w:author="Indrasan Yadav" w:date="2025-01-20T10:46:00Z" w16du:dateUtc="2025-01-20T05:16:00Z"/>
          <w:b/>
          <w:bCs/>
          <w:color w:val="FF0000"/>
        </w:rPr>
      </w:pPr>
      <w:ins w:id="1496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357FA95D" wp14:editId="5F6FDC34">
              <wp:extent cx="5906110" cy="2733675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06110" cy="2733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497" w:author="Indrasan Yadav" w:date="2025-01-20T10:46:00Z" w16du:dateUtc="2025-01-20T05:16:00Z">
        <w:r w:rsidR="009355A0" w:rsidRPr="0002615B" w:rsidDel="0068486F">
          <w:rPr>
            <w:b/>
            <w:bCs/>
            <w:color w:val="FF0000"/>
          </w:rPr>
          <w:delText>Note: Each row with BoardName="FModule" under row tag within Board or MBTSBoard Table is to be ignored from this section as it is parsed in Transceiver section.</w:delText>
        </w:r>
      </w:del>
    </w:p>
    <w:p w14:paraId="48216A62" w14:textId="77777777" w:rsidR="0068486F" w:rsidRDefault="0068486F" w:rsidP="009355A0">
      <w:pPr>
        <w:rPr>
          <w:ins w:id="1498" w:author="Indrasan Yadav" w:date="2025-01-20T10:46:00Z" w16du:dateUtc="2025-01-20T05:16:00Z"/>
          <w:b/>
          <w:bCs/>
          <w:color w:val="FF0000"/>
        </w:rPr>
      </w:pPr>
    </w:p>
    <w:p w14:paraId="5859465A" w14:textId="3BC819A1" w:rsidR="00ED6C6B" w:rsidDel="0068486F" w:rsidRDefault="00ED6C6B" w:rsidP="009355A0">
      <w:pPr>
        <w:rPr>
          <w:ins w:id="1499" w:author="Administrator" w:date="2018-07-27T20:06:00Z"/>
          <w:del w:id="1500" w:author="Indrasan Yadav" w:date="2025-01-20T10:46:00Z" w16du:dateUtc="2025-01-20T05:16:00Z"/>
          <w:b/>
          <w:bCs/>
          <w:color w:val="FF0000"/>
        </w:rPr>
      </w:pPr>
    </w:p>
    <w:p w14:paraId="73ECC774" w14:textId="280D556E" w:rsidR="00ED6C6B" w:rsidDel="0068486F" w:rsidRDefault="00ED6C6B" w:rsidP="009355A0">
      <w:pPr>
        <w:rPr>
          <w:del w:id="1501" w:author="Indrasan Yadav" w:date="2025-01-20T10:46:00Z" w16du:dateUtc="2025-01-20T05:16:00Z"/>
          <w:b/>
          <w:bCs/>
          <w:color w:val="FF0000"/>
        </w:rPr>
      </w:pPr>
      <w:ins w:id="1502" w:author="Administrator" w:date="2018-07-27T20:06:00Z">
        <w:del w:id="1503" w:author="Indrasan Yadav" w:date="2025-01-20T10:46:00Z" w16du:dateUtc="2025-01-20T05:16:00Z">
          <w:r w:rsidDel="0068486F">
            <w:rPr>
              <w:b/>
              <w:bCs/>
              <w:color w:val="FF0000"/>
            </w:rPr>
            <w:delText xml:space="preserve">Ignore </w:delText>
          </w:r>
        </w:del>
      </w:ins>
      <w:ins w:id="1504" w:author="Administrator" w:date="2018-07-28T12:11:00Z">
        <w:del w:id="1505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</w:del>
      </w:ins>
      <w:ins w:id="1506" w:author="Administrator" w:date="2018-07-27T20:06:00Z">
        <w:del w:id="1507" w:author="Indrasan Yadav" w:date="2025-01-20T10:46:00Z" w16du:dateUtc="2025-01-20T05:16:00Z">
          <w:r w:rsidR="00E4643D" w:rsidRPr="00E4643D" w:rsidDel="0068486F">
            <w:rPr>
              <w:b/>
              <w:bCs/>
              <w:color w:val="FF0000"/>
            </w:rPr>
            <w:delText>GPSMODULE</w:delText>
          </w:r>
        </w:del>
      </w:ins>
      <w:ins w:id="1508" w:author="Administrator" w:date="2018-07-28T12:11:00Z">
        <w:del w:id="1509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1510" w:author="Administrator" w:date="2018-07-27T20:06:00Z">
        <w:del w:id="1511" w:author="Indrasan Yadav" w:date="2025-01-20T10:46:00Z" w16du:dateUtc="2025-01-20T05:16:00Z">
          <w:r w:rsidR="00E4643D" w:rsidDel="0068486F">
            <w:rPr>
              <w:b/>
              <w:bCs/>
              <w:color w:val="FF0000"/>
            </w:rPr>
            <w:delText xml:space="preserve"> &amp; </w:delText>
          </w:r>
        </w:del>
      </w:ins>
      <w:ins w:id="1512" w:author="Administrator" w:date="2018-07-28T12:11:00Z">
        <w:del w:id="1513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  <w:r w:rsidR="008541C4" w:rsidRPr="008541C4" w:rsidDel="0068486F">
            <w:rPr>
              <w:b/>
              <w:bCs/>
              <w:color w:val="FF0000"/>
            </w:rPr>
            <w:delText>WLANCARD</w:delText>
          </w:r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1514" w:author="Administrator" w:date="2018-07-28T12:12:00Z">
        <w:del w:id="1515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 xml:space="preserve"> boards, if present as their functionality is built in the other boards &amp; they are not separate boa</w:delText>
          </w:r>
        </w:del>
      </w:ins>
      <w:ins w:id="1516" w:author="Administrator" w:date="2018-07-28T12:13:00Z">
        <w:del w:id="1517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>rds as such.</w:delText>
          </w:r>
        </w:del>
      </w:ins>
    </w:p>
    <w:p w14:paraId="5DACA865" w14:textId="77777777" w:rsidR="00015A6A" w:rsidDel="0068486F" w:rsidRDefault="00015A6A" w:rsidP="009355A0">
      <w:pPr>
        <w:rPr>
          <w:del w:id="1518" w:author="Indrasan Yadav" w:date="2025-01-20T10:46:00Z" w16du:dateUtc="2025-01-20T05:16:00Z"/>
          <w:b/>
          <w:bCs/>
          <w:color w:val="FF0000"/>
        </w:rPr>
      </w:pPr>
    </w:p>
    <w:p w14:paraId="43C52340" w14:textId="77777777" w:rsidR="00015A6A" w:rsidDel="0068486F" w:rsidRDefault="00015A6A" w:rsidP="009355A0">
      <w:pPr>
        <w:rPr>
          <w:del w:id="1519" w:author="Indrasan Yadav" w:date="2025-01-20T10:46:00Z" w16du:dateUtc="2025-01-20T05:16:00Z"/>
          <w:b/>
          <w:bCs/>
          <w:color w:val="FF0000"/>
        </w:rPr>
      </w:pPr>
    </w:p>
    <w:p w14:paraId="7CE6320D" w14:textId="77777777" w:rsidR="00015A6A" w:rsidRPr="0002615B" w:rsidRDefault="00015A6A" w:rsidP="009355A0">
      <w:pPr>
        <w:rPr>
          <w:b/>
          <w:bCs/>
          <w:color w:val="FF0000"/>
        </w:rPr>
      </w:pPr>
    </w:p>
    <w:p w14:paraId="261B1AD4" w14:textId="77777777" w:rsidR="009355A0" w:rsidRPr="0002615B" w:rsidRDefault="009355A0" w:rsidP="009355A0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9355A0" w:rsidRPr="0002615B" w14:paraId="3AF4C8E0" w14:textId="77777777" w:rsidTr="0091013C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E10576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9B86E3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929898" w14:textId="77777777" w:rsidR="009355A0" w:rsidRPr="0002615B" w:rsidRDefault="009355A0" w:rsidP="0091013C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9355A0" w:rsidRPr="0002615B" w14:paraId="3F38D53E" w14:textId="77777777" w:rsidTr="0091013C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BCB020E" w14:textId="30D51368" w:rsidR="009355A0" w:rsidRPr="0002615B" w:rsidRDefault="009355A0" w:rsidP="00D41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ins w:id="1520" w:author="Indrasan Yadav" w:date="2025-01-20T10:52:00Z" w16du:dateUtc="2025-01-20T05:22:00Z">
              <w:r w:rsidR="0068486F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1521" w:author="Indrasan Yadav" w:date="2025-01-20T10:52:00Z" w16du:dateUtc="2025-01-20T05:22:00Z">
              <w:r w:rsidRPr="0002615B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161AB44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828519" w14:textId="36C31A3A" w:rsidR="009355A0" w:rsidRPr="0002615B" w:rsidRDefault="009355A0" w:rsidP="00B508D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ins w:id="1522" w:author="Indrasan Yadav" w:date="2025-05-05T16:36:00Z" w16du:dateUtc="2025-05-05T11:06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Cabinet</w:t>
              </w:r>
            </w:ins>
            <w:del w:id="1523" w:author="Indrasan Yadav" w:date="2025-05-05T16:36:00Z" w16du:dateUtc="2025-05-05T11:06:00Z">
              <w:r w:rsidRPr="0002615B" w:rsidDel="00CF3B71">
                <w:rPr>
                  <w:rFonts w:asciiTheme="minorHAnsi" w:hAnsiTheme="minorHAnsi" w:cstheme="minorHAnsi"/>
                  <w:sz w:val="22"/>
                  <w:szCs w:val="22"/>
                </w:rPr>
                <w:delText>Rack</w:delText>
              </w:r>
            </w:del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ins w:id="1524" w:author="Indrasan Yadav" w:date="2025-05-05T16:37:00Z" w16du:dateUtc="2025-05-05T11:07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</w:ins>
            <w:proofErr w:type="spellEnd"/>
            <w:del w:id="1525" w:author="Indrasan Yadav" w:date="2025-05-05T16:37:00Z" w16du:dateUtc="2025-05-05T11:07:00Z">
              <w:r w:rsidRPr="0002615B" w:rsidDel="00CF3B71">
                <w:rPr>
                  <w:rFonts w:asciiTheme="minorHAnsi" w:hAnsiTheme="minorHAnsi" w:cstheme="minorHAnsi"/>
                  <w:sz w:val="22"/>
                  <w:szCs w:val="22"/>
                </w:rPr>
                <w:delText>FrameNo</w:delText>
              </w:r>
            </w:del>
          </w:p>
        </w:tc>
      </w:tr>
      <w:tr w:rsidR="0068486F" w:rsidRPr="0002615B" w14:paraId="011AE100" w14:textId="77777777" w:rsidTr="0091013C">
        <w:trPr>
          <w:trHeight w:val="593"/>
          <w:ins w:id="1526" w:author="Indrasan Yadav" w:date="2025-01-20T10:52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E722B8E" w14:textId="1D34BADE" w:rsidR="0068486F" w:rsidRPr="0002615B" w:rsidRDefault="0068486F" w:rsidP="00D41455">
            <w:pPr>
              <w:rPr>
                <w:ins w:id="1527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1528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 Index</w:t>
              </w:r>
            </w:ins>
          </w:p>
        </w:tc>
        <w:tc>
          <w:tcPr>
            <w:tcW w:w="1549" w:type="dxa"/>
            <w:shd w:val="clear" w:color="auto" w:fill="auto"/>
          </w:tcPr>
          <w:p w14:paraId="2CFDC60C" w14:textId="16BC6DF2" w:rsidR="0068486F" w:rsidRPr="0002615B" w:rsidRDefault="0068486F" w:rsidP="0091013C">
            <w:pPr>
              <w:rPr>
                <w:ins w:id="1529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1530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531" w:author="Indrasan Yadav" w:date="2025-05-05T17:03:00Z" w16du:dateUtc="2025-05-05T11:33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532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7CC2C491" w14:textId="77777777" w:rsidR="0068486F" w:rsidRPr="0002615B" w:rsidRDefault="0068486F" w:rsidP="0068486F">
            <w:pPr>
              <w:numPr>
                <w:ilvl w:val="0"/>
                <w:numId w:val="5"/>
              </w:numPr>
              <w:rPr>
                <w:ins w:id="1533" w:author="Indrasan Yadav" w:date="2025-01-20T10:53:00Z" w16du:dateUtc="2025-01-20T05:23:00Z"/>
                <w:rFonts w:asciiTheme="minorHAnsi" w:hAnsiTheme="minorHAnsi" w:cstheme="minorHAnsi"/>
                <w:b/>
                <w:sz w:val="22"/>
                <w:szCs w:val="22"/>
              </w:rPr>
            </w:pPr>
            <w:ins w:id="1534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&lt;TABLE 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attrname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="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"&gt;</w:t>
              </w:r>
            </w:ins>
          </w:p>
          <w:p w14:paraId="56FBDC38" w14:textId="77777777" w:rsidR="0068486F" w:rsidRPr="00AA157E" w:rsidRDefault="0068486F" w:rsidP="0068486F">
            <w:pPr>
              <w:pStyle w:val="ListParagraph"/>
              <w:numPr>
                <w:ilvl w:val="0"/>
                <w:numId w:val="19"/>
              </w:numPr>
              <w:rPr>
                <w:ins w:id="1535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1536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173C3FC4" w14:textId="77777777" w:rsidR="0068486F" w:rsidRDefault="0068486F" w:rsidP="0068486F">
            <w:pPr>
              <w:pStyle w:val="ListParagraph"/>
              <w:numPr>
                <w:ilvl w:val="0"/>
                <w:numId w:val="5"/>
              </w:numPr>
              <w:rPr>
                <w:ins w:id="1537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1538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1EA37DB9" w14:textId="4EBBFBD0" w:rsidR="0068486F" w:rsidRPr="0068486F" w:rsidRDefault="0068486F">
            <w:pPr>
              <w:pStyle w:val="ListParagraph"/>
              <w:numPr>
                <w:ilvl w:val="0"/>
                <w:numId w:val="5"/>
              </w:numPr>
              <w:rPr>
                <w:ins w:id="1539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  <w:rPrChange w:id="1540" w:author="Indrasan Yadav" w:date="2025-01-20T10:53:00Z" w16du:dateUtc="2025-01-20T05:23:00Z">
                  <w:rPr>
                    <w:ins w:id="1541" w:author="Indrasan Yadav" w:date="2025-01-20T10:52:00Z" w16du:dateUtc="2025-01-20T05:22:00Z"/>
                  </w:rPr>
                </w:rPrChange>
              </w:rPr>
              <w:pPrChange w:id="1542" w:author="Indrasan Yadav" w:date="2025-01-20T10:53:00Z" w16du:dateUtc="2025-01-20T05:23:00Z">
                <w:pPr>
                  <w:numPr>
                    <w:numId w:val="12"/>
                  </w:numPr>
                  <w:ind w:left="720" w:hanging="360"/>
                </w:pPr>
              </w:pPrChange>
            </w:pPr>
            <w:ins w:id="1543" w:author="Indrasan Yadav" w:date="2025-01-20T10:53:00Z" w16du:dateUtc="2025-01-20T05:23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</w:tc>
      </w:tr>
      <w:tr w:rsidR="009355A0" w:rsidRPr="0002615B" w14:paraId="6368F13C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25978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3D61495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5847B53F" w14:textId="77777777" w:rsidR="009355A0" w:rsidRPr="00070B91" w:rsidDel="0068486F" w:rsidRDefault="009355A0">
            <w:pPr>
              <w:pStyle w:val="ListParagraph"/>
              <w:numPr>
                <w:ilvl w:val="0"/>
                <w:numId w:val="39"/>
              </w:numPr>
              <w:rPr>
                <w:del w:id="1544" w:author="Indrasan Yadav" w:date="2025-01-20T10:54:00Z" w16du:dateUtc="2025-01-20T05:24:00Z"/>
                <w:rFonts w:asciiTheme="minorHAnsi" w:hAnsiTheme="minorHAnsi" w:cstheme="minorHAnsi"/>
                <w:bCs/>
                <w:sz w:val="22"/>
                <w:szCs w:val="22"/>
                <w:rPrChange w:id="1545" w:author="Indrasan Yadav" w:date="2025-01-20T10:54:00Z" w16du:dateUtc="2025-01-20T05:24:00Z">
                  <w:rPr>
                    <w:del w:id="1546" w:author="Indrasan Yadav" w:date="2025-01-20T10:54:00Z" w16du:dateUtc="2025-01-20T05:24:00Z"/>
                  </w:rPr>
                </w:rPrChange>
              </w:rPr>
              <w:pPrChange w:id="1547" w:author="Indrasan Yadav" w:date="2025-01-20T10:54:00Z" w16du:dateUtc="2025-01-20T05:24:00Z">
                <w:pPr/>
              </w:pPrChange>
            </w:pPr>
          </w:p>
          <w:p w14:paraId="52012187" w14:textId="2A251364" w:rsidR="009355A0" w:rsidRPr="00070B91" w:rsidDel="0068486F" w:rsidRDefault="009355A0">
            <w:pPr>
              <w:pStyle w:val="ListParagraph"/>
              <w:rPr>
                <w:ins w:id="1548" w:author="Administrator" w:date="2018-06-22T13:25:00Z"/>
                <w:del w:id="1549" w:author="Indrasan Yadav" w:date="2025-01-20T10:54:00Z" w16du:dateUtc="2025-01-20T05:24:00Z"/>
              </w:rPr>
              <w:pPrChange w:id="1550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r w:rsidRPr="00070B91">
              <w:t>=0 By default</w:t>
            </w:r>
            <w:ins w:id="1551" w:author="Administrator" w:date="2018-06-22T13:25:00Z">
              <w:r w:rsidR="00CD19F3" w:rsidRPr="00070B91">
                <w:t xml:space="preserve"> </w:t>
              </w:r>
              <w:del w:id="1552" w:author="Indrasan Yadav" w:date="2025-01-20T10:53:00Z" w16du:dateUtc="2025-01-20T05:23:00Z">
                <w:r w:rsidR="00CD19F3" w:rsidRPr="00070B91" w:rsidDel="0068486F">
                  <w:delText>( except</w:delText>
                </w:r>
              </w:del>
              <w:del w:id="1553" w:author="Indrasan Yadav" w:date="2025-01-20T10:54:00Z" w16du:dateUtc="2025-01-20T05:24:00Z">
                <w:r w:rsidR="00CD19F3" w:rsidRPr="00070B91" w:rsidDel="0068486F">
                  <w:delText xml:space="preserve"> BSC/RNC )</w:delText>
                </w:r>
              </w:del>
            </w:ins>
          </w:p>
          <w:p w14:paraId="10702A9D" w14:textId="4837A347" w:rsidR="00160043" w:rsidRPr="0068486F" w:rsidDel="0068486F" w:rsidRDefault="00CD19F3">
            <w:pPr>
              <w:pStyle w:val="ListParagraph"/>
              <w:rPr>
                <w:ins w:id="1554" w:author="Administrator" w:date="2018-06-22T13:35:00Z"/>
                <w:del w:id="1555" w:author="Indrasan Yadav" w:date="2025-01-20T10:54:00Z" w16du:dateUtc="2025-01-20T05:24:00Z"/>
              </w:rPr>
              <w:pPrChange w:id="1556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1557" w:author="Administrator" w:date="2018-06-22T13:25:00Z">
              <w:del w:id="1558" w:author="Indrasan Yadav" w:date="2025-01-20T10:54:00Z" w16du:dateUtc="2025-01-20T05:24:00Z">
                <w:r w:rsidRPr="0068486F" w:rsidDel="0068486F">
                  <w:delText>For BSC/RNC</w:delText>
                </w:r>
              </w:del>
            </w:ins>
            <w:ins w:id="1559" w:author="Administrator" w:date="2018-06-22T13:26:00Z">
              <w:del w:id="1560" w:author="Indrasan Yadav" w:date="2025-01-20T10:54:00Z" w16du:dateUtc="2025-01-20T05:24:00Z">
                <w:r w:rsidRPr="0068486F" w:rsidDel="0068486F">
                  <w:delText xml:space="preserve">: 0 for </w:delText>
                </w:r>
              </w:del>
            </w:ins>
            <w:ins w:id="1561" w:author="Administrator" w:date="2018-06-22T13:27:00Z">
              <w:del w:id="1562" w:author="Indrasan Yadav" w:date="2025-01-20T10:54:00Z" w16du:dateUtc="2025-01-20T05:24:00Z">
                <w:r w:rsidRPr="0068486F" w:rsidDel="0068486F">
                  <w:delText>Slot No</w:delText>
                </w:r>
                <w:r w:rsidR="00160043" w:rsidRPr="0068486F" w:rsidDel="0068486F">
                  <w:delText>. 0 to 13</w:delText>
                </w:r>
              </w:del>
            </w:ins>
            <w:ins w:id="1563" w:author="Administrator" w:date="2018-06-22T13:42:00Z">
              <w:del w:id="1564" w:author="Indrasan Yadav" w:date="2025-01-20T10:54:00Z" w16du:dateUtc="2025-01-20T05:24:00Z">
                <w:r w:rsidR="002641A1" w:rsidRPr="0068486F" w:rsidDel="0068486F">
                  <w:delText xml:space="preserve"> </w:delText>
                </w:r>
              </w:del>
            </w:ins>
            <w:ins w:id="1565" w:author="Administrator" w:date="2018-06-22T13:43:00Z">
              <w:del w:id="1566" w:author="Indrasan Yadav" w:date="2025-01-20T10:54:00Z" w16du:dateUtc="2025-01-20T05:24:00Z">
                <w:r w:rsidR="002641A1" w:rsidRPr="0068486F" w:rsidDel="0068486F">
                  <w:delText>&amp; 29 to 31</w:delText>
                </w:r>
              </w:del>
            </w:ins>
          </w:p>
          <w:p w14:paraId="3A1F7219" w14:textId="2458E489" w:rsidR="00160043" w:rsidRPr="0068486F" w:rsidRDefault="00160043">
            <w:pPr>
              <w:pStyle w:val="ListParagraph"/>
              <w:pPrChange w:id="1567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1568" w:author="Administrator" w:date="2018-06-22T13:35:00Z">
              <w:del w:id="1569" w:author="Indrasan Yadav" w:date="2025-01-20T10:54:00Z" w16du:dateUtc="2025-01-20T05:24:00Z">
                <w:r w:rsidDel="0068486F">
                  <w:delText xml:space="preserve">                         1 for Slot No. 14 to 2</w:delText>
                </w:r>
              </w:del>
            </w:ins>
            <w:ins w:id="1570" w:author="Administrator" w:date="2018-06-22T13:46:00Z">
              <w:del w:id="1571" w:author="Indrasan Yadav" w:date="2025-01-20T10:54:00Z" w16du:dateUtc="2025-01-20T05:24:00Z">
                <w:r w:rsidR="002641A1" w:rsidDel="0068486F">
                  <w:delText>8</w:delText>
                </w:r>
              </w:del>
            </w:ins>
            <w:ins w:id="1572" w:author="Administrator" w:date="2018-06-22T13:43:00Z">
              <w:del w:id="1573" w:author="Indrasan Yadav" w:date="2025-01-20T10:54:00Z" w16du:dateUtc="2025-01-20T05:24:00Z">
                <w:r w:rsidR="002641A1" w:rsidDel="0068486F">
                  <w:delText xml:space="preserve"> &amp; </w:delText>
                </w:r>
              </w:del>
            </w:ins>
            <w:ins w:id="1574" w:author="Administrator" w:date="2018-06-22T13:44:00Z">
              <w:del w:id="1575" w:author="Indrasan Yadav" w:date="2025-01-20T10:54:00Z" w16du:dateUtc="2025-01-20T05:24:00Z">
                <w:r w:rsidR="002641A1" w:rsidDel="0068486F">
                  <w:delText>35 to 36</w:delText>
                </w:r>
              </w:del>
            </w:ins>
          </w:p>
        </w:tc>
      </w:tr>
      <w:tr w:rsidR="009355A0" w:rsidRPr="0002615B" w:rsidDel="00070B91" w14:paraId="7ED224AF" w14:textId="72BB507F" w:rsidTr="0091013C">
        <w:trPr>
          <w:del w:id="1576" w:author="Indrasan Yadav" w:date="2025-01-20T10:55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BFB87ED" w14:textId="0EF1031B" w:rsidR="009355A0" w:rsidRPr="0002615B" w:rsidDel="00070B91" w:rsidRDefault="009355A0" w:rsidP="0091013C">
            <w:pPr>
              <w:rPr>
                <w:del w:id="1577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1578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Slot index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0B9A75FA" w14:textId="5754F986" w:rsidR="009355A0" w:rsidRPr="0002615B" w:rsidDel="00070B91" w:rsidRDefault="009355A0" w:rsidP="0091013C">
            <w:pPr>
              <w:rPr>
                <w:del w:id="1579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1580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045" w:type="dxa"/>
          </w:tcPr>
          <w:p w14:paraId="3FACBA5B" w14:textId="76C62AB2" w:rsidR="009355A0" w:rsidRPr="0002615B" w:rsidDel="00070B91" w:rsidRDefault="009355A0" w:rsidP="00B508D0">
            <w:pPr>
              <w:pStyle w:val="ListParagraph"/>
              <w:numPr>
                <w:ilvl w:val="0"/>
                <w:numId w:val="12"/>
              </w:numPr>
              <w:rPr>
                <w:del w:id="1581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82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racktype="BTS3012" and boardname="TRU" or "DDPU" check its slot number if it is between those ranges below:</w:delText>
              </w:r>
            </w:del>
          </w:p>
          <w:p w14:paraId="60761A49" w14:textId="2B60F78F" w:rsidR="009355A0" w:rsidRPr="0002615B" w:rsidDel="00070B91" w:rsidRDefault="009355A0" w:rsidP="0091013C">
            <w:pPr>
              <w:pStyle w:val="ListParagraph"/>
              <w:rPr>
                <w:del w:id="158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DB4B92" w14:textId="7AD6DA5D" w:rsidR="009355A0" w:rsidRPr="0002615B" w:rsidDel="00070B91" w:rsidRDefault="009355A0" w:rsidP="0091013C">
            <w:pPr>
              <w:pStyle w:val="ListParagraph"/>
              <w:rPr>
                <w:del w:id="1584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85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1- If SlotNo="0-&gt;3": take the first one and put it in slotNo="0", and discard the second (ex: Boardname="TRU" slotNo="0" , Boardname="TRU" slotNo="2" =&gt;Boardname="TRU" and slotNo="0". </w:delText>
              </w:r>
            </w:del>
          </w:p>
          <w:p w14:paraId="50EEECD7" w14:textId="29808B06" w:rsidR="009355A0" w:rsidRPr="0002615B" w:rsidDel="00070B91" w:rsidRDefault="009355A0" w:rsidP="0091013C">
            <w:pPr>
              <w:pStyle w:val="ListParagraph"/>
              <w:rPr>
                <w:del w:id="158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87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                                       </w:delText>
              </w:r>
            </w:del>
          </w:p>
          <w:p w14:paraId="7900D4E9" w14:textId="27C87AA4" w:rsidR="009355A0" w:rsidRPr="0002615B" w:rsidDel="00070B91" w:rsidRDefault="009355A0" w:rsidP="0091013C">
            <w:pPr>
              <w:pStyle w:val="ListParagraph"/>
              <w:rPr>
                <w:del w:id="1588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89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2- If slotNo="4-&gt;7": take the first one and put it in slotNo="4", and discard the second (ex: Boardname="TRU" slotNo="4" , Boardname="TRU" slotNo="6" =&gt;Boardname="TRU" and slotNo="4".</w:delText>
              </w:r>
            </w:del>
          </w:p>
          <w:p w14:paraId="2FF4E28F" w14:textId="5115B30E" w:rsidR="009355A0" w:rsidRPr="0002615B" w:rsidDel="00070B91" w:rsidRDefault="009355A0" w:rsidP="0091013C">
            <w:pPr>
              <w:pStyle w:val="ListParagraph"/>
              <w:rPr>
                <w:del w:id="1590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0A461C9" w14:textId="62AC96ED" w:rsidR="009355A0" w:rsidRPr="0002615B" w:rsidDel="00070B91" w:rsidRDefault="009355A0" w:rsidP="0091013C">
            <w:pPr>
              <w:pStyle w:val="ListParagraph"/>
              <w:rPr>
                <w:del w:id="1591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2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3- If slotNo="8-&gt;11": take the first one and put it in slotNo="8", and discard the second (ex: Boardname="TRU" slotNo="8" , Boardname="TRU" slotNo="10"=&gt;Boardname="TRU" and slotNo="8".</w:delText>
              </w:r>
            </w:del>
          </w:p>
          <w:p w14:paraId="1D48540F" w14:textId="1226DF3D" w:rsidR="009355A0" w:rsidRPr="0002615B" w:rsidDel="00070B91" w:rsidRDefault="009355A0" w:rsidP="0091013C">
            <w:pPr>
              <w:pStyle w:val="ListParagraph"/>
              <w:rPr>
                <w:del w:id="159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CD7679" w14:textId="02E19F81" w:rsidR="009355A0" w:rsidRPr="0002615B" w:rsidDel="00070B91" w:rsidRDefault="009355A0" w:rsidP="0091013C">
            <w:pPr>
              <w:pStyle w:val="ListParagraph"/>
              <w:rPr>
                <w:del w:id="1594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5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4- If slotNo="12-&gt;15": take the first one and put it in slotNo="12", and discard the second (ex: Boardname="TRU" slotNo="12" , Boardname="TRU" slotNo="14" =&gt;Boardname="TRU" and slotNo="12".</w:delText>
              </w:r>
            </w:del>
          </w:p>
          <w:p w14:paraId="3746F48C" w14:textId="24B0D049" w:rsidR="009355A0" w:rsidRPr="0002615B" w:rsidDel="00070B91" w:rsidRDefault="009355A0" w:rsidP="0091013C">
            <w:pPr>
              <w:pStyle w:val="ListParagraph"/>
              <w:rPr>
                <w:del w:id="159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8206A9D" w14:textId="365151FB" w:rsidR="009355A0" w:rsidRPr="0002615B" w:rsidDel="00070B91" w:rsidRDefault="009355A0" w:rsidP="0091013C">
            <w:pPr>
              <w:pStyle w:val="ListParagraph"/>
              <w:rPr>
                <w:del w:id="1597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598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5- If slotNo="16-&gt;19": take the first one and put it in slotNo="16", and discard the second (ex: Boardname="TRU" slotNo="16" , Boardname="TRU" slotNo="18" =&gt;Boardname="TRU" and slotNo="16".</w:delText>
              </w:r>
            </w:del>
          </w:p>
          <w:p w14:paraId="4EA6D503" w14:textId="68C2D483" w:rsidR="009355A0" w:rsidRPr="0002615B" w:rsidDel="00070B91" w:rsidRDefault="009355A0" w:rsidP="0091013C">
            <w:pPr>
              <w:pStyle w:val="ListParagraph"/>
              <w:rPr>
                <w:del w:id="1599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46B4F8" w14:textId="102EDC85" w:rsidR="009355A0" w:rsidRPr="0002615B" w:rsidDel="00070B91" w:rsidRDefault="009355A0" w:rsidP="0091013C">
            <w:pPr>
              <w:pStyle w:val="ListParagraph"/>
              <w:rPr>
                <w:del w:id="1600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1601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6- If slotNo="20-&gt;23": take the first one and put it in slotNo="20", and discard the second (ex: Boardname="TRU" slotNo="20" , Boardname="TRU" slotNo="22" =&gt;Boardname="TRU" and slotNo="20".</w:delText>
              </w:r>
            </w:del>
          </w:p>
          <w:p w14:paraId="409988FA" w14:textId="70CE822D" w:rsidR="009355A0" w:rsidRPr="0002615B" w:rsidDel="00070B91" w:rsidRDefault="009355A0" w:rsidP="0091013C">
            <w:pPr>
              <w:ind w:left="720"/>
              <w:rPr>
                <w:del w:id="1602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28B476" w14:textId="65C6C21F" w:rsidR="009355A0" w:rsidRPr="0002615B" w:rsidDel="00070B91" w:rsidRDefault="009355A0" w:rsidP="0091013C">
            <w:pPr>
              <w:numPr>
                <w:ilvl w:val="0"/>
                <w:numId w:val="2"/>
              </w:numPr>
              <w:rPr>
                <w:del w:id="1603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  <w:del w:id="1604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Else, =Value of “</w:delText>
              </w:r>
              <w:r w:rsidRPr="0002615B" w:rsidDel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SlotNo</w:delText>
              </w:r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DA0044E" w14:textId="15121BA5" w:rsidR="009355A0" w:rsidRPr="0002615B" w:rsidDel="00070B91" w:rsidRDefault="009355A0" w:rsidP="0091013C">
            <w:pPr>
              <w:spacing w:after="200" w:line="276" w:lineRule="auto"/>
              <w:ind w:left="360"/>
              <w:contextualSpacing/>
              <w:rPr>
                <w:del w:id="1605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070B91" w:rsidRPr="0002615B" w14:paraId="09381FB5" w14:textId="77777777" w:rsidTr="0091013C">
        <w:trPr>
          <w:ins w:id="1606" w:author="Indrasan Yadav" w:date="2025-01-20T10:56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B112CDE" w14:textId="61B04A47" w:rsidR="00070B91" w:rsidRPr="0002615B" w:rsidRDefault="00070B91" w:rsidP="0091013C">
            <w:pPr>
              <w:rPr>
                <w:ins w:id="1607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08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Board Id</w:t>
              </w:r>
            </w:ins>
          </w:p>
        </w:tc>
        <w:tc>
          <w:tcPr>
            <w:tcW w:w="1549" w:type="dxa"/>
            <w:shd w:val="clear" w:color="auto" w:fill="auto"/>
          </w:tcPr>
          <w:p w14:paraId="4CF31697" w14:textId="357610C2" w:rsidR="00070B91" w:rsidRPr="0002615B" w:rsidRDefault="00070B91" w:rsidP="0091013C">
            <w:pPr>
              <w:rPr>
                <w:ins w:id="1609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10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611" w:author="Indrasan Yadav" w:date="2025-05-05T17:04:00Z" w16du:dateUtc="2025-05-05T11:34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612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2F63526D" w14:textId="67762214" w:rsidR="00070B91" w:rsidRDefault="00070B91" w:rsidP="00070B91">
            <w:pPr>
              <w:numPr>
                <w:ilvl w:val="0"/>
                <w:numId w:val="39"/>
              </w:numPr>
              <w:rPr>
                <w:ins w:id="1613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1614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Concatenation between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NEName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, “_”,</w:t>
              </w:r>
            </w:ins>
            <w:ins w:id="1615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”, “_”, </w:t>
              </w:r>
            </w:ins>
            <w:proofErr w:type="spellStart"/>
            <w:ins w:id="1616" w:author="Indrasan Yadav" w:date="2025-01-20T10:56:00Z" w16du:dateUtc="2025-01-20T05:26:00Z">
              <w:r w:rsidRPr="00B05228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</w:ins>
            <w:proofErr w:type="spellEnd"/>
            <w:ins w:id="1617" w:author="Indrasan Yadav" w:date="2025-05-06T16:35:00Z" w16du:dateUtc="2025-05-06T11:05:00Z">
              <w:r w:rsidR="00C2148E" w:rsidRPr="0002615B">
                <w:rPr>
                  <w:rFonts w:asciiTheme="minorHAnsi" w:hAnsiTheme="minorHAnsi" w:cstheme="minorHAnsi"/>
                  <w:sz w:val="22"/>
                  <w:szCs w:val="22"/>
                </w:rPr>
                <w:t>,</w:t>
              </w:r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r w:rsidR="00C2148E"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_</w:t>
              </w:r>
            </w:ins>
            <w:ins w:id="1618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”, </w:t>
              </w:r>
            </w:ins>
            <w:ins w:id="1619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1620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SlotNo</w:t>
              </w:r>
            </w:ins>
            <w:proofErr w:type="spellEnd"/>
            <w:ins w:id="1621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</w:ins>
            <w:ins w:id="1622" w:author="Indrasan Yadav" w:date="2025-05-06T16:34:00Z" w16du:dateUtc="2025-05-06T11:04:00Z"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 xml:space="preserve"> and Index on slot</w:t>
              </w:r>
            </w:ins>
            <w:ins w:id="1623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.</w:t>
              </w:r>
            </w:ins>
          </w:p>
          <w:p w14:paraId="24B685CF" w14:textId="540C8D4A" w:rsidR="00070B91" w:rsidRPr="00070B91" w:rsidRDefault="00070B91">
            <w:pPr>
              <w:pStyle w:val="ListParagraph"/>
              <w:numPr>
                <w:ilvl w:val="0"/>
                <w:numId w:val="39"/>
              </w:numPr>
              <w:rPr>
                <w:ins w:id="1624" w:author="Indrasan Yadav" w:date="2025-01-20T10:56:00Z" w16du:dateUtc="2025-01-20T05:26:00Z"/>
                <w:rFonts w:asciiTheme="minorHAnsi" w:hAnsiTheme="minorHAnsi" w:cstheme="minorHAnsi"/>
                <w:b/>
                <w:sz w:val="22"/>
                <w:szCs w:val="22"/>
                <w:rPrChange w:id="1625" w:author="Indrasan Yadav" w:date="2025-01-20T10:56:00Z" w16du:dateUtc="2025-01-20T05:26:00Z">
                  <w:rPr>
                    <w:ins w:id="1626" w:author="Indrasan Yadav" w:date="2025-01-20T10:56:00Z" w16du:dateUtc="2025-01-20T05:26:00Z"/>
                  </w:rPr>
                </w:rPrChange>
              </w:rPr>
              <w:pPrChange w:id="1627" w:author="Indrasan Yadav" w:date="2025-01-20T10:56:00Z" w16du:dateUtc="2025-01-20T05:26:00Z">
                <w:pPr/>
              </w:pPrChange>
            </w:pPr>
            <w:ins w:id="1628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1629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</w:ins>
            <w:ins w:id="1630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BARF011</w:t>
              </w:r>
            </w:ins>
            <w:ins w:id="1631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_</w:t>
              </w:r>
            </w:ins>
            <w:ins w:id="1632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0_</w:t>
              </w:r>
            </w:ins>
            <w:ins w:id="1633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0</w:t>
              </w:r>
            </w:ins>
            <w:ins w:id="1634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_</w:t>
              </w:r>
            </w:ins>
            <w:ins w:id="1635" w:author="Indrasan Yadav" w:date="2025-05-05T16:39:00Z" w16du:dateUtc="2025-05-05T11:09:00Z">
              <w:r w:rsidR="00CF3B71">
                <w:rPr>
                  <w:rFonts w:asciiTheme="minorHAnsi" w:hAnsiTheme="minorHAnsi" w:cstheme="minorHAnsi"/>
                  <w:sz w:val="22"/>
                  <w:szCs w:val="22"/>
                </w:rPr>
                <w:t>6</w:t>
              </w:r>
            </w:ins>
            <w:ins w:id="1636" w:author="Indrasan Yadav" w:date="2025-05-06T16:35:00Z" w16du:dateUtc="2025-05-06T11:05:00Z">
              <w:r w:rsidR="00C2148E">
                <w:rPr>
                  <w:rFonts w:asciiTheme="minorHAnsi" w:hAnsiTheme="minorHAnsi" w:cstheme="minorHAnsi"/>
                  <w:sz w:val="22"/>
                  <w:szCs w:val="22"/>
                </w:rPr>
                <w:t>_0</w:t>
              </w:r>
            </w:ins>
          </w:p>
        </w:tc>
      </w:tr>
      <w:tr w:rsidR="00070B91" w:rsidRPr="0002615B" w14:paraId="2A37CEA1" w14:textId="77777777" w:rsidTr="0091013C">
        <w:trPr>
          <w:ins w:id="1637" w:author="Indrasan Yadav" w:date="2025-01-20T10:58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82145F2" w14:textId="7DEE4AB4" w:rsidR="00070B91" w:rsidRPr="0002615B" w:rsidRDefault="00070B91" w:rsidP="0091013C">
            <w:pPr>
              <w:rPr>
                <w:ins w:id="1638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1639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Slot Index</w:t>
              </w:r>
            </w:ins>
          </w:p>
        </w:tc>
        <w:tc>
          <w:tcPr>
            <w:tcW w:w="1549" w:type="dxa"/>
            <w:shd w:val="clear" w:color="auto" w:fill="auto"/>
          </w:tcPr>
          <w:p w14:paraId="1F851282" w14:textId="6A892362" w:rsidR="00070B91" w:rsidRPr="0002615B" w:rsidRDefault="00070B91" w:rsidP="0091013C">
            <w:pPr>
              <w:rPr>
                <w:ins w:id="1640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1641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ins w:id="1642" w:author="Indrasan Yadav" w:date="2025-05-05T17:04:00Z" w16du:dateUtc="2025-05-05T11:34:00Z">
              <w:r w:rsidR="006210FB">
                <w:rPr>
                  <w:rFonts w:asciiTheme="minorHAnsi" w:hAnsiTheme="minorHAnsi" w:cstheme="minorHAnsi"/>
                  <w:sz w:val="22"/>
                  <w:szCs w:val="22"/>
                </w:rPr>
                <w:t>Mandatory</w:t>
              </w:r>
            </w:ins>
            <w:ins w:id="1643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5D1E89B8" w14:textId="77777777" w:rsidR="00070B91" w:rsidRPr="00CF3B71" w:rsidRDefault="00070B91">
            <w:pPr>
              <w:numPr>
                <w:ilvl w:val="0"/>
                <w:numId w:val="42"/>
              </w:numPr>
              <w:rPr>
                <w:ins w:id="1644" w:author="Indrasan Yadav" w:date="2025-05-05T16:39:00Z" w16du:dateUtc="2025-05-05T11:09:00Z"/>
                <w:rFonts w:asciiTheme="minorHAnsi" w:hAnsiTheme="minorHAnsi" w:cstheme="minorHAnsi"/>
                <w:b/>
                <w:sz w:val="22"/>
                <w:szCs w:val="22"/>
                <w:rPrChange w:id="1645" w:author="Indrasan Yadav" w:date="2025-05-05T16:39:00Z" w16du:dateUtc="2025-05-05T11:09:00Z">
                  <w:rPr>
                    <w:ins w:id="1646" w:author="Indrasan Yadav" w:date="2025-05-05T16:39:00Z" w16du:dateUtc="2025-05-05T11:09:00Z"/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</w:pPr>
            <w:ins w:id="1647" w:author="Indrasan Yadav" w:date="2025-01-20T10:59:00Z" w16du:dateUtc="2025-01-20T05:29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SlotNo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in each Row.</w:t>
              </w:r>
            </w:ins>
          </w:p>
          <w:p w14:paraId="3A75E26D" w14:textId="77777777" w:rsidR="00CF3B71" w:rsidRDefault="00CF3B71" w:rsidP="00CF3B71">
            <w:pPr>
              <w:rPr>
                <w:ins w:id="1648" w:author="Indrasan Yadav" w:date="2025-05-05T16:40:00Z" w16du:dateUtc="2025-05-05T11:10:00Z"/>
                <w:rFonts w:asciiTheme="minorHAnsi" w:hAnsiTheme="minorHAnsi" w:cstheme="minorHAnsi"/>
                <w:b/>
                <w:sz w:val="22"/>
                <w:szCs w:val="22"/>
              </w:rPr>
            </w:pPr>
            <w:ins w:id="1649" w:author="Indrasan Yadav" w:date="2025-05-05T16:40:00Z" w16du:dateUtc="2025-05-05T11:10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52B3EA38" wp14:editId="5B2D3791">
                    <wp:extent cx="3701415" cy="1713230"/>
                    <wp:effectExtent l="0" t="0" r="0" b="1270"/>
                    <wp:docPr id="135242396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52423966" name=""/>
                            <pic:cNvPicPr/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713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F23C48A" w14:textId="014BC43C" w:rsidR="00CF3B71" w:rsidRPr="00070B91" w:rsidRDefault="00CF3B71" w:rsidP="00CF3B71">
            <w:pPr>
              <w:rPr>
                <w:ins w:id="1650" w:author="Indrasan Yadav" w:date="2025-01-20T10:58:00Z" w16du:dateUtc="2025-01-20T05:28:00Z"/>
                <w:rFonts w:asciiTheme="minorHAnsi" w:hAnsiTheme="minorHAnsi" w:cstheme="minorHAnsi"/>
                <w:b/>
                <w:sz w:val="22"/>
                <w:szCs w:val="22"/>
                <w:rPrChange w:id="1651" w:author="Indrasan Yadav" w:date="2025-01-20T10:59:00Z" w16du:dateUtc="2025-01-20T05:29:00Z">
                  <w:rPr>
                    <w:ins w:id="1652" w:author="Indrasan Yadav" w:date="2025-01-20T10:58:00Z" w16du:dateUtc="2025-01-20T05:28:00Z"/>
                  </w:rPr>
                </w:rPrChange>
              </w:rPr>
            </w:pPr>
          </w:p>
        </w:tc>
      </w:tr>
      <w:tr w:rsidR="009355A0" w:rsidRPr="0002615B" w14:paraId="3C6D3BAB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ED6539F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5F52D2F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773AC77" w14:textId="57C62693" w:rsidR="009355A0" w:rsidDel="00022BBD" w:rsidRDefault="00070B91" w:rsidP="00070B91">
            <w:pPr>
              <w:rPr>
                <w:del w:id="1653" w:author="Indrasan Yadav" w:date="2025-01-20T11:00:00Z" w16du:dateUtc="2025-01-20T05:30:00Z"/>
                <w:rFonts w:asciiTheme="minorHAnsi" w:hAnsiTheme="minorHAnsi" w:cstheme="minorHAnsi"/>
                <w:b/>
                <w:sz w:val="22"/>
                <w:szCs w:val="22"/>
              </w:rPr>
            </w:pPr>
            <w:ins w:id="1654" w:author="Indrasan Yadav" w:date="2025-01-20T11:02:00Z" w16du:dateUtc="2025-01-20T05:32:00Z">
              <w:r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             </w:t>
              </w:r>
            </w:ins>
            <w:ins w:id="1655" w:author="Indrasan Yadav" w:date="2025-01-20T11:00:00Z" w16du:dateUtc="2025-01-20T05:30:00Z"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1656" w:author="Indrasan Yadav" w:date="2025-01-20T11:02:00Z" w16du:dateUtc="2025-01-20T05:32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Take the value of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57" w:author="Indrasan Yadav" w:date="2025-01-20T11:02:00Z" w16du:dateUtc="2025-01-20T05:32:00Z">
                    <w:rPr/>
                  </w:rPrChange>
                </w:rPr>
                <w:t xml:space="preserve">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58" w:author="Indrasan Yadav" w:date="2025-01-20T11:02:00Z" w16du:dateUtc="2025-01-20T05:32:00Z">
                    <w:rPr/>
                  </w:rPrChange>
                </w:rPr>
                <w:t>BoardName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59" w:author="Indrasan Yadav" w:date="2025-01-20T11:02:00Z" w16du:dateUtc="2025-01-20T05:32:00Z">
                    <w:rPr/>
                  </w:rPrChange>
                </w:rPr>
                <w:t xml:space="preserve">=” </w:t>
              </w:r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1660" w:author="Indrasan Yadav" w:date="2025-01-20T11:02:00Z" w16du:dateUtc="2025-01-20T05:32:00Z">
                    <w:rPr/>
                  </w:rPrChange>
                </w:rPr>
                <w:t>under attribute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61" w:author="Indrasan Yadav" w:date="2025-01-20T11:02:00Z" w16du:dateUtc="2025-01-20T05:32:00Z">
                    <w:rPr/>
                  </w:rPrChange>
                </w:rPr>
                <w:t xml:space="preserve"> </w:t>
              </w:r>
            </w:ins>
            <w:ins w:id="1662" w:author="Indrasan Yadav" w:date="2025-01-20T11:01:00Z" w16du:dateUtc="2025-01-20T05:31:00Z"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63" w:author="Indrasan Yadav" w:date="2025-01-20T11:02:00Z" w16du:dateUtc="2025-01-20T05:32:00Z">
                    <w:rPr/>
                  </w:rPrChange>
                </w:rPr>
                <w:t xml:space="preserve">“&lt;TABLE 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64" w:author="Indrasan Yadav" w:date="2025-01-20T11:02:00Z" w16du:dateUtc="2025-01-20T05:32:00Z">
                    <w:rPr/>
                  </w:rPrChange>
                </w:rPr>
                <w:t>attrname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665" w:author="Indrasan Yadav" w:date="2025-01-20T11:02:00Z" w16du:dateUtc="2025-01-20T05:32:00Z">
                    <w:rPr/>
                  </w:rPrChange>
                </w:rPr>
                <w:t>="Board"&gt;”</w:t>
              </w:r>
            </w:ins>
          </w:p>
          <w:p w14:paraId="07492558" w14:textId="77777777" w:rsidR="00022BBD" w:rsidRDefault="00022BBD" w:rsidP="00022BBD">
            <w:pPr>
              <w:rPr>
                <w:ins w:id="1666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06D915B" w14:textId="77777777" w:rsidR="00022BBD" w:rsidRDefault="00022BBD" w:rsidP="00022BBD">
            <w:pPr>
              <w:rPr>
                <w:ins w:id="1667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D0C60C7" w14:textId="6559339F" w:rsidR="00022BBD" w:rsidRPr="00CF3B71" w:rsidRDefault="00022BBD" w:rsidP="00022BBD">
            <w:pPr>
              <w:rPr>
                <w:ins w:id="1668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</w:rPr>
            </w:pPr>
            <w:ins w:id="1669" w:author="Indrasan Yadav" w:date="2025-01-20T12:34:00Z" w16du:dateUtc="2025-01-20T07:04:00Z"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</w:rPr>
                <w:t>Note:</w:t>
              </w:r>
            </w:ins>
          </w:p>
          <w:p w14:paraId="7716304D" w14:textId="77777777" w:rsidR="00022BBD" w:rsidRPr="00CF3B71" w:rsidRDefault="00022BBD" w:rsidP="00022BBD">
            <w:pPr>
              <w:rPr>
                <w:ins w:id="1670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DF8B5C" w14:textId="2F62B2A6" w:rsidR="00022BBD" w:rsidRPr="00CF3B71" w:rsidRDefault="00022BBD" w:rsidP="00022BBD">
            <w:pPr>
              <w:rPr>
                <w:ins w:id="1671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72" w:author="Indrasan Yadav" w:date="2025-05-05T16:41:00Z" w16du:dateUtc="2025-05-05T11:11:00Z">
                  <w:rPr>
                    <w:ins w:id="1673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674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75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The existing rule can be retained with the following</w:t>
              </w:r>
            </w:ins>
            <w:ins w:id="1676" w:author="Indrasan Yadav" w:date="2025-05-05T16:45:00Z" w16du:dateUtc="2025-05-05T11:15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 </w:t>
              </w:r>
            </w:ins>
            <w:ins w:id="1677" w:author="Indrasan Yadav" w:date="2025-05-05T16:53:00Z" w16du:dateUtc="2025-05-05T11:23:00Z">
              <w:r w:rsidR="00CC2C3B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data </w:t>
              </w:r>
            </w:ins>
            <w:ins w:id="1678" w:author="Indrasan Yadav" w:date="2025-05-05T16:45:00Z" w16du:dateUtc="2025-05-05T11:15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als</w:t>
              </w:r>
            </w:ins>
            <w:ins w:id="1679" w:author="Indrasan Yadav" w:date="2025-05-05T16:46:00Z" w16du:dateUtc="2025-05-05T11:16:00Z">
              <w:r w:rsid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o</w:t>
              </w:r>
            </w:ins>
            <w:ins w:id="1680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81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:</w:t>
              </w:r>
            </w:ins>
          </w:p>
          <w:p w14:paraId="18F20198" w14:textId="77777777" w:rsidR="00022BBD" w:rsidRPr="00CF3B71" w:rsidRDefault="00022BBD" w:rsidP="00022BBD">
            <w:pPr>
              <w:rPr>
                <w:ins w:id="1682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83" w:author="Indrasan Yadav" w:date="2025-05-05T16:41:00Z" w16du:dateUtc="2025-05-05T11:11:00Z">
                  <w:rPr>
                    <w:ins w:id="1684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1733EE67" w14:textId="77777777" w:rsidR="00022BBD" w:rsidRPr="00CF3B71" w:rsidRDefault="00022BBD" w:rsidP="00022BBD">
            <w:pPr>
              <w:numPr>
                <w:ilvl w:val="0"/>
                <w:numId w:val="60"/>
              </w:numPr>
              <w:rPr>
                <w:ins w:id="1685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86" w:author="Indrasan Yadav" w:date="2025-05-05T16:41:00Z" w16du:dateUtc="2025-05-05T11:11:00Z">
                  <w:rPr>
                    <w:ins w:id="1687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688" w:author="Indrasan Yadav" w:date="2025-01-20T12:37:00Z"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89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We need to add 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BoardName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="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"</w:t>
              </w:r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0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in the ‘</w:t>
              </w:r>
              <w:proofErr w:type="spellStart"/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1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npsboards</w:t>
              </w:r>
              <w:proofErr w:type="spellEnd"/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2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’ section under the </w:t>
              </w:r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 xml:space="preserve">&lt;TABLE </w:t>
              </w:r>
              <w:proofErr w:type="spellStart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attrname</w:t>
              </w:r>
              <w:proofErr w:type="spellEnd"/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="Board"&gt;</w:t>
              </w:r>
              <w:r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3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class.</w:t>
              </w:r>
            </w:ins>
          </w:p>
          <w:p w14:paraId="3E4D9227" w14:textId="23D5799F" w:rsidR="00022BBD" w:rsidRPr="00CF3B71" w:rsidRDefault="00CF3B71" w:rsidP="00022BBD">
            <w:pPr>
              <w:numPr>
                <w:ilvl w:val="0"/>
                <w:numId w:val="60"/>
              </w:numPr>
              <w:rPr>
                <w:ins w:id="1694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695" w:author="Indrasan Yadav" w:date="2025-05-05T16:41:00Z" w16du:dateUtc="2025-05-05T11:11:00Z">
                  <w:rPr>
                    <w:ins w:id="1696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697" w:author="Indrasan Yadav" w:date="2025-05-05T16:46:00Z" w16du:dateUtc="2025-05-05T11:16:00Z">
              <w:r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T</w:t>
              </w:r>
            </w:ins>
            <w:ins w:id="1698" w:author="Indrasan Yadav" w:date="2025-01-20T12:37:00Z"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699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he </w:t>
              </w:r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="00022BBD"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0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board w</w:t>
              </w:r>
            </w:ins>
            <w:ins w:id="1701" w:author="Indrasan Yadav" w:date="2025-05-05T16:46:00Z" w16du:dateUtc="2025-05-05T11:16:00Z">
              <w:r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ill be parse as described below, </w:t>
              </w:r>
            </w:ins>
            <w:ins w:id="1702" w:author="Indrasan Yadav" w:date="2025-01-20T12:37:00Z">
              <w:r w:rsidR="00022BBD" w:rsidRPr="00CF3B71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03" w:author="Indrasan Yadav" w:date="2025-05-05T16:41:00Z" w16du:dateUtc="2025-05-05T11:11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it should be parsed as boards with the required cabinet, shelf, slot, and board index as specified in the dump.</w:t>
              </w:r>
            </w:ins>
          </w:p>
          <w:p w14:paraId="40ECA681" w14:textId="77777777" w:rsidR="00022BBD" w:rsidRPr="00CF3B71" w:rsidRDefault="00022BBD" w:rsidP="00022BBD">
            <w:pPr>
              <w:rPr>
                <w:ins w:id="1704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1BC6F84" w14:textId="77777777" w:rsidR="00022BBD" w:rsidRPr="00CF3B71" w:rsidRDefault="00022BBD" w:rsidP="00022BBD">
            <w:pPr>
              <w:rPr>
                <w:ins w:id="1705" w:author="Indrasan Yadav" w:date="2025-01-20T12:37:00Z"/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ins w:id="1706" w:author="Indrasan Yadav" w:date="2025-01-20T12:37:00Z">
              <w:r w:rsidRPr="00CF3B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lang w:val="en-IN"/>
                </w:rPr>
                <w:t>Sample Case:</w:t>
              </w:r>
            </w:ins>
          </w:p>
          <w:p w14:paraId="450EEDD3" w14:textId="77777777" w:rsidR="00022BBD" w:rsidRPr="00CF3B71" w:rsidRDefault="00022BBD" w:rsidP="00022BBD">
            <w:pPr>
              <w:rPr>
                <w:ins w:id="1707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68C68D71" w14:textId="77777777" w:rsidR="00022BBD" w:rsidRPr="00CF3B71" w:rsidRDefault="00022BBD" w:rsidP="00022BBD">
            <w:pPr>
              <w:rPr>
                <w:ins w:id="1708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ins w:id="1709" w:author="Indrasan Yadav" w:date="2025-01-20T12:37:00Z">
              <w:r w:rsidRPr="00CF3B71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The snippet below illustrates an example:</w:t>
              </w:r>
            </w:ins>
          </w:p>
          <w:p w14:paraId="242D276E" w14:textId="77777777" w:rsidR="00022BBD" w:rsidRPr="00022BBD" w:rsidRDefault="00022BBD" w:rsidP="00022BBD">
            <w:pPr>
              <w:rPr>
                <w:ins w:id="1710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11" w:author="Indrasan Yadav" w:date="2025-01-20T12:37:00Z" w16du:dateUtc="2025-01-20T07:07:00Z">
                  <w:rPr>
                    <w:ins w:id="1712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7348A776" w14:textId="362C5E0D" w:rsidR="00CF3B71" w:rsidRDefault="00CF3B71" w:rsidP="00022BBD">
            <w:pPr>
              <w:rPr>
                <w:ins w:id="1713" w:author="Indrasan Yadav" w:date="2025-05-05T16:43:00Z" w16du:dateUtc="2025-05-05T11:13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ins w:id="1714" w:author="Indrasan Yadav" w:date="2025-05-05T16:43:00Z" w16du:dateUtc="2025-05-05T11:13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lang w:val="en-IN"/>
                </w:rPr>
                <w:drawing>
                  <wp:inline distT="0" distB="0" distL="0" distR="0" wp14:anchorId="5CA8596D" wp14:editId="417BA0C3">
                    <wp:extent cx="3701415" cy="1713230"/>
                    <wp:effectExtent l="0" t="0" r="0" b="1270"/>
                    <wp:docPr id="91663310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16633103" name=""/>
                            <pic:cNvPicPr/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713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7E560FB" w14:textId="77777777" w:rsidR="00CF3B71" w:rsidRDefault="00CF3B71" w:rsidP="00022BBD">
            <w:pPr>
              <w:rPr>
                <w:ins w:id="1715" w:author="Indrasan Yadav" w:date="2025-05-05T16:43:00Z" w16du:dateUtc="2025-05-05T11:13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2EDC3F9" w14:textId="6E177DDF" w:rsidR="00CF3B71" w:rsidRDefault="00CF3B71" w:rsidP="00022BBD">
            <w:pPr>
              <w:rPr>
                <w:ins w:id="1716" w:author="Indrasan Yadav" w:date="2025-05-05T16:45:00Z" w16du:dateUtc="2025-05-05T11:15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ins w:id="1717" w:author="Indrasan Yadav" w:date="2025-05-05T16:45:00Z" w16du:dateUtc="2025-05-05T11:15:00Z">
              <w:r w:rsidRPr="00CF3B71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lang w:val="en-IN"/>
                </w:rPr>
                <w:drawing>
                  <wp:inline distT="0" distB="0" distL="0" distR="0" wp14:anchorId="1644C275" wp14:editId="66E4D273">
                    <wp:extent cx="3701415" cy="1623695"/>
                    <wp:effectExtent l="0" t="0" r="0" b="0"/>
                    <wp:docPr id="94123474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1234743" name="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1415" cy="16236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53FCF44F" w14:textId="77777777" w:rsidR="00CF3B71" w:rsidRPr="00022BBD" w:rsidRDefault="00CF3B71" w:rsidP="00022BBD">
            <w:pPr>
              <w:rPr>
                <w:ins w:id="1718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19" w:author="Indrasan Yadav" w:date="2025-01-20T12:37:00Z" w16du:dateUtc="2025-01-20T07:07:00Z">
                  <w:rPr>
                    <w:ins w:id="1720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2479981D" w14:textId="77777777" w:rsidR="00022BBD" w:rsidRPr="00022BBD" w:rsidRDefault="00022BBD" w:rsidP="00022BBD">
            <w:pPr>
              <w:rPr>
                <w:ins w:id="1721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1722" w:author="Indrasan Yadav" w:date="2025-01-20T12:37:00Z" w16du:dateUtc="2025-01-20T07:07:00Z">
                  <w:rPr>
                    <w:ins w:id="1723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67CD5AC9" w14:textId="0D9E782A" w:rsidR="00022BBD" w:rsidRPr="009B7E7A" w:rsidRDefault="00022BBD" w:rsidP="00022BBD">
            <w:pPr>
              <w:rPr>
                <w:ins w:id="1724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25" w:author="Indrasan Yadav" w:date="2025-05-05T16:47:00Z" w16du:dateUtc="2025-05-05T11:17:00Z">
                  <w:rPr>
                    <w:ins w:id="1726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27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28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In this case, the </w:t>
              </w:r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29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boards (count: </w:t>
              </w:r>
            </w:ins>
            <w:ins w:id="1730" w:author="Indrasan Yadav" w:date="2025-05-05T16:47:00Z" w16du:dateUtc="2025-05-05T11:17:00Z">
              <w:r w:rsidR="009B7E7A"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31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highlight w:val="magenta"/>
                      <w:lang w:val="en-IN"/>
                    </w:rPr>
                  </w:rPrChange>
                </w:rPr>
                <w:t>6</w:t>
              </w:r>
            </w:ins>
            <w:ins w:id="1732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33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) are present under cabinet-</w:t>
              </w:r>
            </w:ins>
            <w:ins w:id="1734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0</w:t>
              </w:r>
            </w:ins>
            <w:ins w:id="1735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36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and are distributed across shelf-0</w:t>
              </w:r>
            </w:ins>
            <w:ins w:id="1737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, </w:t>
              </w:r>
            </w:ins>
            <w:ins w:id="1738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39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shelf-</w:t>
              </w:r>
            </w:ins>
            <w:ins w:id="1740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60</w:t>
              </w:r>
            </w:ins>
            <w:ins w:id="1741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2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,</w:t>
              </w:r>
            </w:ins>
            <w:ins w:id="1743" w:author="Indrasan Yadav" w:date="2025-05-05T16:49:00Z" w16du:dateUtc="2025-05-05T11:19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 xml:space="preserve"> shelf-61 &amp; shelf-62</w:t>
              </w:r>
            </w:ins>
            <w:ins w:id="1744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5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occupying slots </w:t>
              </w:r>
            </w:ins>
            <w:ins w:id="1746" w:author="Indrasan Yadav" w:date="2025-05-05T16:52:00Z" w16du:dateUtc="2025-05-05T11:22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0</w:t>
              </w:r>
            </w:ins>
            <w:ins w:id="1747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48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and </w:t>
              </w:r>
            </w:ins>
            <w:ins w:id="1749" w:author="Indrasan Yadav" w:date="2025-05-05T16:52:00Z" w16du:dateUtc="2025-05-05T11:22:00Z">
              <w:r w:rsid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</w:rPr>
                <w:t>6</w:t>
              </w:r>
            </w:ins>
            <w:ins w:id="1750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51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.</w:t>
              </w:r>
            </w:ins>
          </w:p>
          <w:p w14:paraId="4C20D172" w14:textId="77777777" w:rsidR="00022BBD" w:rsidRPr="009B7E7A" w:rsidRDefault="00022BBD" w:rsidP="00022BBD">
            <w:pPr>
              <w:rPr>
                <w:ins w:id="1752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53" w:author="Indrasan Yadav" w:date="2025-05-05T16:47:00Z" w16du:dateUtc="2025-05-05T11:17:00Z">
                  <w:rPr>
                    <w:ins w:id="1754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220FE8FE" w14:textId="77777777" w:rsidR="00022BBD" w:rsidRPr="009B7E7A" w:rsidRDefault="00022BBD" w:rsidP="00022BBD">
            <w:pPr>
              <w:rPr>
                <w:ins w:id="1755" w:author="Indrasan Yadav" w:date="2025-01-20T12:37:00Z"/>
                <w:rFonts w:asciiTheme="minorHAnsi" w:hAnsiTheme="minorHAnsi" w:cstheme="minorHAnsi"/>
                <w:bCs/>
                <w:sz w:val="22"/>
                <w:szCs w:val="22"/>
                <w:lang w:val="en-IN"/>
                <w:rPrChange w:id="1756" w:author="Indrasan Yadav" w:date="2025-05-05T16:47:00Z" w16du:dateUtc="2025-05-05T11:17:00Z">
                  <w:rPr>
                    <w:ins w:id="1757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1758" w:author="Indrasan Yadav" w:date="2025-01-20T12:37:00Z"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59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All instances of </w:t>
              </w:r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“</w:t>
              </w:r>
              <w:proofErr w:type="spellStart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FModule</w:t>
              </w:r>
              <w:proofErr w:type="spellEnd"/>
              <w:r w:rsidRPr="009B7E7A">
                <w:rPr>
                  <w:rFonts w:asciiTheme="minorHAnsi" w:hAnsiTheme="minorHAnsi" w:cstheme="minorHAnsi"/>
                  <w:b/>
                  <w:sz w:val="22"/>
                  <w:szCs w:val="22"/>
                  <w:lang w:val="en-IN"/>
                </w:rPr>
                <w:t>”</w:t>
              </w:r>
              <w:r w:rsidRPr="009B7E7A">
                <w:rPr>
                  <w:rFonts w:asciiTheme="minorHAnsi" w:hAnsiTheme="minorHAnsi" w:cstheme="minorHAnsi"/>
                  <w:bCs/>
                  <w:sz w:val="22"/>
                  <w:szCs w:val="22"/>
                  <w:lang w:val="en-IN"/>
                  <w:rPrChange w:id="1760" w:author="Indrasan Yadav" w:date="2025-05-05T16:47:00Z" w16du:dateUtc="2025-05-05T11:1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should be parsed in the XML as per the dump details.</w:t>
              </w:r>
            </w:ins>
          </w:p>
          <w:p w14:paraId="0A461F0A" w14:textId="77777777" w:rsidR="00022BBD" w:rsidRPr="009B7E7A" w:rsidRDefault="00022BBD" w:rsidP="00022BBD">
            <w:pPr>
              <w:rPr>
                <w:ins w:id="1761" w:author="Indrasan Yadav" w:date="2025-01-20T12:34:00Z" w16du:dateUtc="2025-01-20T07:04:00Z"/>
                <w:rFonts w:asciiTheme="minorHAnsi" w:hAnsiTheme="minorHAnsi" w:cstheme="minorHAnsi"/>
                <w:bCs/>
                <w:sz w:val="22"/>
                <w:szCs w:val="22"/>
                <w:rPrChange w:id="1762" w:author="Indrasan Yadav" w:date="2025-05-05T16:47:00Z" w16du:dateUtc="2025-05-05T11:17:00Z">
                  <w:rPr>
                    <w:ins w:id="1763" w:author="Indrasan Yadav" w:date="2025-01-20T12:34:00Z" w16du:dateUtc="2025-01-20T07:04:00Z"/>
                  </w:rPr>
                </w:rPrChange>
              </w:rPr>
            </w:pPr>
          </w:p>
          <w:p w14:paraId="7BAC1231" w14:textId="1A95F541" w:rsidR="009355A0" w:rsidRPr="008F667E" w:rsidDel="00070B91" w:rsidRDefault="009355A0">
            <w:pPr>
              <w:rPr>
                <w:del w:id="1764" w:author="Indrasan Yadav" w:date="2025-01-20T11:00:00Z" w16du:dateUtc="2025-01-20T05:30:00Z"/>
              </w:rPr>
              <w:pPrChange w:id="1765" w:author="Indrasan Yadav" w:date="2025-01-20T11:02:00Z" w16du:dateUtc="2025-01-20T05:32:00Z">
                <w:pPr>
                  <w:pStyle w:val="ListParagraph"/>
                  <w:numPr>
                    <w:numId w:val="34"/>
                  </w:numPr>
                  <w:ind w:hanging="360"/>
                </w:pPr>
              </w:pPrChange>
            </w:pPr>
            <w:del w:id="1766" w:author="Indrasan Yadav" w:date="2025-01-20T11:00:00Z" w16du:dateUtc="2025-01-20T05:30:00Z">
              <w:r w:rsidRPr="00872ECC" w:rsidDel="00070B91">
                <w:delText xml:space="preserve">Take the Value of Colum’s under </w:delText>
              </w:r>
              <w:r w:rsidR="008F667E" w:rsidDel="00070B91">
                <w:delText>Board</w:delText>
              </w:r>
              <w:r w:rsidRPr="00872ECC" w:rsidDel="00070B91">
                <w:delText xml:space="preserve"> Type</w:delText>
              </w:r>
            </w:del>
          </w:p>
          <w:p w14:paraId="1342CE26" w14:textId="3471A446" w:rsidR="009355A0" w:rsidRPr="0002615B" w:rsidDel="00070B91" w:rsidRDefault="009355A0">
            <w:pPr>
              <w:rPr>
                <w:del w:id="1767" w:author="Indrasan Yadav" w:date="2025-01-20T11:00:00Z" w16du:dateUtc="2025-01-20T05:30:00Z"/>
                <w:bCs/>
              </w:rPr>
              <w:pPrChange w:id="1768" w:author="Indrasan Yadav" w:date="2025-01-20T11:02:00Z" w16du:dateUtc="2025-01-20T05:32:00Z">
                <w:pPr>
                  <w:numPr>
                    <w:numId w:val="2"/>
                  </w:numPr>
                  <w:ind w:left="720" w:hanging="360"/>
                </w:pPr>
              </w:pPrChange>
            </w:pPr>
            <w:del w:id="1769" w:author="Indrasan Yadav" w:date="2025-01-20T11:00:00Z" w16du:dateUtc="2025-01-20T05:30:00Z">
              <w:r w:rsidRPr="0002615B" w:rsidDel="00070B91">
                <w:rPr>
                  <w:bCs/>
                </w:rPr>
                <w:delText>=”</w:delText>
              </w:r>
              <w:r w:rsidRPr="0002615B" w:rsidDel="00070B91">
                <w:delText>Boardtype</w:delText>
              </w:r>
              <w:r w:rsidRPr="0002615B" w:rsidDel="00070B91">
                <w:rPr>
                  <w:bCs/>
                </w:rPr>
                <w:delText>” attribute, but check first if the boardtype exists in the Cabinet_Shelf matching file, check if it’s available in column C and racktype is the same in column A then  take the value of the column F.</w:delText>
              </w:r>
            </w:del>
          </w:p>
          <w:p w14:paraId="04EB5476" w14:textId="77777777" w:rsidR="009355A0" w:rsidRPr="0002615B" w:rsidDel="00070B91" w:rsidRDefault="009355A0">
            <w:pPr>
              <w:rPr>
                <w:del w:id="1770" w:author="Indrasan Yadav" w:date="2025-01-20T11:01:00Z" w16du:dateUtc="2025-01-20T05:31:00Z"/>
                <w:bCs/>
              </w:rPr>
            </w:pPr>
          </w:p>
          <w:p w14:paraId="5313DF60" w14:textId="4150FEAD" w:rsidR="009355A0" w:rsidRPr="00070B91" w:rsidRDefault="009355A0">
            <w:pPr>
              <w:rPr>
                <w:bCs/>
              </w:rPr>
              <w:pPrChange w:id="1771" w:author="Indrasan Yadav" w:date="2025-01-20T11:02:00Z" w16du:dateUtc="2025-01-20T05:32:00Z">
                <w:pPr>
                  <w:pStyle w:val="ListParagraph"/>
                  <w:numPr>
                    <w:numId w:val="25"/>
                  </w:numPr>
                  <w:spacing w:after="200" w:line="276" w:lineRule="auto"/>
                  <w:ind w:hanging="360"/>
                  <w:contextualSpacing/>
                </w:pPr>
              </w:pPrChange>
            </w:pPr>
            <w:del w:id="1772" w:author="Indrasan Yadav" w:date="2025-01-20T11:01:00Z" w16du:dateUtc="2025-01-20T05:31:00Z">
              <w:r w:rsidRPr="00070B91" w:rsidDel="00070B91">
                <w:rPr>
                  <w:bCs/>
                </w:rPr>
                <w:delText>Else, If “</w:delText>
              </w:r>
              <w:r w:rsidRPr="00070B91" w:rsidDel="00070B91">
                <w:rPr>
                  <w:rPrChange w:id="1773" w:author="Indrasan Yadav" w:date="2025-01-20T11:01:00Z" w16du:dateUtc="2025-01-20T05:31:00Z">
                    <w:rPr>
                      <w:b/>
                    </w:rPr>
                  </w:rPrChange>
                </w:rPr>
                <w:delText>boardtype</w:delText>
              </w:r>
              <w:r w:rsidRPr="00070B91" w:rsidDel="00070B91">
                <w:rPr>
                  <w:bCs/>
                </w:rPr>
                <w:delText>” attribute is empty, take the value of BoardName attribut</w:delText>
              </w:r>
              <w:r w:rsidR="000536EE" w:rsidRPr="00070B91" w:rsidDel="00070B91">
                <w:rPr>
                  <w:bCs/>
                </w:rPr>
                <w:delText>e</w:delText>
              </w:r>
            </w:del>
          </w:p>
        </w:tc>
      </w:tr>
      <w:tr w:rsidR="009355A0" w:rsidRPr="0002615B" w14:paraId="548C226A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596E8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49545876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16243081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1774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1775" w:author="Indrasan Yadav" w:date="2025-01-20T11:03:00Z" w16du:dateUtc="2025-01-20T05:33:00Z">
                  <w:rPr>
                    <w:ins w:id="1776" w:author="Indrasan Yadav" w:date="2025-01-20T11:02:00Z" w16du:dateUtc="2025-01-20T05:32:00Z"/>
                  </w:rPr>
                </w:rPrChange>
              </w:rPr>
              <w:pPrChange w:id="1777" w:author="Indrasan Yadav" w:date="2025-01-20T11:03:00Z" w16du:dateUtc="2025-01-20T05:33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1778" w:author="Indrasan Yadav" w:date="2025-01-20T11:02:00Z" w16du:dateUtc="2025-01-20T05:32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779" w:author="Indrasan Yadav" w:date="2025-01-20T11:03:00Z" w16du:dateUtc="2025-01-20T05:33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780" w:author="Indrasan Yadav" w:date="2025-01-20T11:03:00Z" w16du:dateUtc="2025-01-20T05:33:00Z">
                    <w:rPr>
                      <w:b/>
                      <w:bCs/>
                    </w:rPr>
                  </w:rPrChange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781" w:author="Indrasan Yadav" w:date="2025-01-20T11:03:00Z" w16du:dateUtc="2025-01-20T05:33:00Z">
                    <w:rPr/>
                  </w:rPrChange>
                </w:rPr>
                <w:t>” attribute</w:t>
              </w:r>
            </w:ins>
          </w:p>
          <w:p w14:paraId="43D2873A" w14:textId="7A186CB3" w:rsidR="009355A0" w:rsidRPr="00070B91" w:rsidDel="00070B91" w:rsidRDefault="00070B91">
            <w:pPr>
              <w:pStyle w:val="ListParagraph"/>
              <w:numPr>
                <w:ilvl w:val="0"/>
                <w:numId w:val="31"/>
              </w:numPr>
              <w:rPr>
                <w:del w:id="1782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1783" w:author="Indrasan Yadav" w:date="2025-01-20T11:02:00Z" w16du:dateUtc="2025-01-20T05:32:00Z">
                  <w:rPr>
                    <w:del w:id="1784" w:author="Indrasan Yadav" w:date="2025-01-20T11:02:00Z" w16du:dateUtc="2025-01-20T05:32:00Z"/>
                  </w:rPr>
                </w:rPrChange>
              </w:rPr>
              <w:pPrChange w:id="1785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1786" w:author="Indrasan Yadav" w:date="2025-01-20T11:03:00Z" w16du:dateUtc="2025-01-20T05:3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1787" w:author="Indrasan Yadav" w:date="2025-01-20T11:02:00Z" w16du:dateUtc="2025-01-20T05:32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</w:ins>
            <w:proofErr w:type="spellStart"/>
            <w:ins w:id="1788" w:author="Indrasan Yadav" w:date="2025-01-20T11:03:00Z" w16du:dateUtc="2025-01-20T05:33:00Z"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="03051122"</w:t>
              </w:r>
            </w:ins>
            <w:ins w:id="1789" w:author="Indrasan Yadav" w:date="2025-01-20T11:02:00Z" w16du:dateUtc="2025-01-20T05:32:00Z">
              <w:r w:rsidRPr="0002615B"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Part Number= 030</w:t>
              </w:r>
            </w:ins>
            <w:ins w:id="1790" w:author="Indrasan Yadav" w:date="2025-01-20T11:03:00Z" w16du:dateUtc="2025-01-20T05:33:00Z">
              <w:r>
                <w:rPr>
                  <w:rFonts w:asciiTheme="minorHAnsi" w:hAnsiTheme="minorHAnsi" w:cstheme="minorHAnsi"/>
                  <w:sz w:val="22"/>
                  <w:szCs w:val="22"/>
                </w:rPr>
                <w:t>51122</w:t>
              </w:r>
            </w:ins>
            <w:del w:id="1791" w:author="Indrasan Yadav" w:date="2025-01-20T11:02:00Z" w16du:dateUtc="2025-01-20T05:32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792" w:author="Indrasan Yadav" w:date="2025-01-20T11:02:00Z" w16du:dateUtc="2025-01-20T05:32:00Z">
                    <w:rPr/>
                  </w:rPrChange>
                </w:rPr>
                <w:delText>Take the Value of Colum’s under BOM Code</w:delText>
              </w:r>
            </w:del>
          </w:p>
          <w:p w14:paraId="7E9A862C" w14:textId="2F00D189" w:rsidR="009355A0" w:rsidRPr="0002615B" w:rsidDel="00070B91" w:rsidRDefault="009355A0">
            <w:pPr>
              <w:pStyle w:val="ListParagraph"/>
              <w:rPr>
                <w:del w:id="1793" w:author="Indrasan Yadav" w:date="2025-01-20T11:02:00Z" w16du:dateUtc="2025-01-20T05:32:00Z"/>
              </w:rPr>
              <w:pPrChange w:id="1794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795" w:author="Indrasan Yadav" w:date="2025-01-20T11:02:00Z" w16du:dateUtc="2025-01-20T05:32:00Z">
              <w:r w:rsidRPr="0002615B" w:rsidDel="00070B91">
                <w:delText>=Value of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attribute</w:delText>
              </w:r>
            </w:del>
          </w:p>
          <w:p w14:paraId="091A387A" w14:textId="40D5F9D0" w:rsidR="009355A0" w:rsidRPr="0002615B" w:rsidDel="00070B91" w:rsidRDefault="009355A0">
            <w:pPr>
              <w:pStyle w:val="ListParagraph"/>
              <w:rPr>
                <w:del w:id="1796" w:author="Indrasan Yadav" w:date="2025-01-20T11:02:00Z" w16du:dateUtc="2025-01-20T05:32:00Z"/>
              </w:rPr>
              <w:pPrChange w:id="1797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798" w:author="Indrasan Yadav" w:date="2025-01-20T11:02:00Z" w16du:dateUtc="2025-01-20T05:32:00Z">
              <w:r w:rsidRPr="0002615B" w:rsidDel="00070B91">
                <w:delText>If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doesn’t not exist or empty, take the value of =”</w:delText>
              </w:r>
              <w:r w:rsidRPr="0002615B" w:rsidDel="00070B91">
                <w:rPr>
                  <w:bCs/>
                </w:rPr>
                <w:delText>Item</w:delText>
              </w:r>
              <w:r w:rsidRPr="0002615B" w:rsidDel="00070B91">
                <w:delText>” attribute.</w:delText>
              </w:r>
            </w:del>
          </w:p>
          <w:p w14:paraId="4DF568C7" w14:textId="2B544B97" w:rsidR="009355A0" w:rsidRPr="0002615B" w:rsidDel="00070B91" w:rsidRDefault="009355A0">
            <w:pPr>
              <w:pStyle w:val="ListParagraph"/>
              <w:rPr>
                <w:del w:id="1799" w:author="Indrasan Yadav" w:date="2025-01-20T11:02:00Z" w16du:dateUtc="2025-01-20T05:32:00Z"/>
              </w:rPr>
              <w:pPrChange w:id="1800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01" w:author="Indrasan Yadav" w:date="2025-01-20T11:02:00Z" w16du:dateUtc="2025-01-20T05:32:00Z">
              <w:r w:rsidRPr="0002615B" w:rsidDel="00070B91">
                <w:delText>If the part number not found in dumps then set it</w:delText>
              </w:r>
            </w:del>
          </w:p>
          <w:p w14:paraId="5AC16692" w14:textId="6F50435F" w:rsidR="009355A0" w:rsidRPr="0002615B" w:rsidDel="00070B91" w:rsidRDefault="009355A0">
            <w:pPr>
              <w:pStyle w:val="ListParagraph"/>
              <w:rPr>
                <w:del w:id="1802" w:author="Indrasan Yadav" w:date="2025-01-20T11:02:00Z" w16du:dateUtc="2025-01-20T05:32:00Z"/>
              </w:rPr>
              <w:pPrChange w:id="1803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04" w:author="Indrasan Yadav" w:date="2025-01-20T11:02:00Z" w16du:dateUtc="2025-01-20T05:32:00Z">
              <w:r w:rsidRPr="0002615B" w:rsidDel="00070B91">
                <w:delText>Boardname (Undefined Part Number)</w:delText>
              </w:r>
            </w:del>
          </w:p>
          <w:p w14:paraId="4888C56E" w14:textId="1F771303" w:rsidR="009355A0" w:rsidRPr="0002615B" w:rsidDel="00070B91" w:rsidRDefault="009355A0">
            <w:pPr>
              <w:pStyle w:val="ListParagraph"/>
              <w:rPr>
                <w:del w:id="1805" w:author="Indrasan Yadav" w:date="2025-01-20T11:02:00Z" w16du:dateUtc="2025-01-20T05:32:00Z"/>
                <w:noProof/>
              </w:rPr>
              <w:pPrChange w:id="1806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1807" w:author="Indrasan Yadav" w:date="2025-01-20T11:02:00Z" w16du:dateUtc="2025-01-20T05:32:00Z">
              <w:r w:rsidRPr="0002615B" w:rsidDel="00070B91">
                <w:delText>Else, if no board name also so report an error as missing board information and present the available information</w:delText>
              </w:r>
            </w:del>
          </w:p>
          <w:p w14:paraId="420AF75C" w14:textId="36211536" w:rsidR="009355A0" w:rsidRPr="0002615B" w:rsidDel="00070B91" w:rsidRDefault="009355A0">
            <w:pPr>
              <w:pStyle w:val="ListParagraph"/>
              <w:rPr>
                <w:del w:id="1808" w:author="Indrasan Yadav" w:date="2025-01-20T11:02:00Z" w16du:dateUtc="2025-01-20T05:32:00Z"/>
              </w:rPr>
              <w:pPrChange w:id="1809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</w:p>
          <w:p w14:paraId="39C05B90" w14:textId="547B88B7" w:rsidR="009355A0" w:rsidRPr="0002615B" w:rsidDel="00070B91" w:rsidRDefault="009355A0">
            <w:pPr>
              <w:pStyle w:val="ListParagraph"/>
              <w:rPr>
                <w:del w:id="1810" w:author="Indrasan Yadav" w:date="2025-01-20T11:02:00Z" w16du:dateUtc="2025-01-20T05:32:00Z"/>
              </w:rPr>
              <w:pPrChange w:id="1811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1812" w:author="Indrasan Yadav" w:date="2025-01-20T11:02:00Z" w16du:dateUtc="2025-01-20T05:32:00Z">
              <w:r w:rsidRPr="0002615B" w:rsidDel="00070B91">
                <w:delText>Eg: BOMCode=" 03030LPM"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Number= 03030LPM</w:delText>
              </w:r>
            </w:del>
          </w:p>
          <w:p w14:paraId="238586AB" w14:textId="6B0767C0" w:rsidR="009355A0" w:rsidRPr="0002615B" w:rsidRDefault="009355A0">
            <w:pPr>
              <w:pStyle w:val="ListParagraph"/>
              <w:pPrChange w:id="1813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1814" w:author="Indrasan Yadav" w:date="2025-01-20T11:02:00Z" w16du:dateUtc="2025-01-20T05:32:00Z">
              <w:r w:rsidRPr="0002615B" w:rsidDel="00070B91">
                <w:delText xml:space="preserve">Item="02112722" 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 =0211722</w:delText>
              </w:r>
            </w:del>
          </w:p>
        </w:tc>
      </w:tr>
      <w:tr w:rsidR="009355A0" w:rsidRPr="0002615B" w14:paraId="6158F77D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F11239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6F8FEF1C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FD50466" w14:textId="2C895F9A" w:rsidR="009355A0" w:rsidDel="00070B91" w:rsidRDefault="00070B91" w:rsidP="00070B91">
            <w:pPr>
              <w:pStyle w:val="ListParagraph"/>
              <w:rPr>
                <w:del w:id="1815" w:author="Indrasan Yadav" w:date="2025-01-20T11:04:00Z" w16du:dateUtc="2025-01-20T05:34:00Z"/>
                <w:rFonts w:asciiTheme="minorHAnsi" w:hAnsiTheme="minorHAnsi" w:cstheme="minorHAnsi"/>
                <w:sz w:val="22"/>
                <w:szCs w:val="22"/>
              </w:rPr>
            </w:pPr>
            <w:ins w:id="1816" w:author="Indrasan Yadav" w:date="2025-01-20T11:04:00Z" w16du:dateUtc="2025-01-20T05:34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817" w:author="Indrasan Yadav" w:date="2025-01-20T11:04:00Z" w16du:dateUtc="2025-01-20T05:34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8" w:author="Indrasan Yadav" w:date="2025-01-20T11:04:00Z" w16du:dateUtc="2025-01-20T05:34:00Z">
                    <w:rPr>
                      <w:bCs/>
                    </w:rPr>
                  </w:rPrChange>
                </w:rPr>
                <w:t>ManufacturerData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1819" w:author="Indrasan Yadav" w:date="2025-01-20T11:04:00Z" w16du:dateUtc="2025-01-20T05:34:00Z">
                    <w:rPr/>
                  </w:rPrChange>
                </w:rPr>
                <w:t>” attribute</w:t>
              </w:r>
            </w:ins>
            <w:del w:id="1820" w:author="Indrasan Yadav" w:date="2025-01-20T11:04:00Z" w16du:dateUtc="2025-01-20T05:34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1821" w:author="Indrasan Yadav" w:date="2025-01-20T11:04:00Z" w16du:dateUtc="2025-01-20T05:34:00Z">
                    <w:rPr/>
                  </w:rPrChange>
                </w:rPr>
                <w:delText>Take the Value of Colum under Manufacturer Data</w:delText>
              </w:r>
            </w:del>
          </w:p>
          <w:p w14:paraId="2173395A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1822" w:author="Indrasan Yadav" w:date="2025-01-20T11:04:00Z" w16du:dateUtc="2025-01-20T05:34:00Z"/>
                <w:rFonts w:asciiTheme="minorHAnsi" w:hAnsiTheme="minorHAnsi" w:cstheme="minorHAnsi"/>
                <w:b/>
                <w:sz w:val="22"/>
                <w:szCs w:val="22"/>
                <w:rPrChange w:id="1823" w:author="Indrasan Yadav" w:date="2025-01-20T11:04:00Z" w16du:dateUtc="2025-01-20T05:34:00Z">
                  <w:rPr>
                    <w:ins w:id="1824" w:author="Indrasan Yadav" w:date="2025-01-20T11:04:00Z" w16du:dateUtc="2025-01-20T05:34:00Z"/>
                  </w:rPr>
                </w:rPrChange>
              </w:rPr>
              <w:pPrChange w:id="1825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</w:p>
          <w:p w14:paraId="1D29D7DA" w14:textId="77777777" w:rsidR="00630F71" w:rsidRDefault="00630F71" w:rsidP="00630F71">
            <w:pPr>
              <w:pStyle w:val="ListParagraph"/>
              <w:rPr>
                <w:ins w:id="1826" w:author="Indrasan Yadav" w:date="2025-01-20T11:05:00Z" w16du:dateUtc="2025-01-20T05:35:00Z"/>
              </w:rPr>
            </w:pPr>
          </w:p>
          <w:p w14:paraId="2A16A761" w14:textId="26823A30" w:rsidR="009355A0" w:rsidRPr="0002615B" w:rsidDel="00070B91" w:rsidRDefault="00630F71">
            <w:pPr>
              <w:pStyle w:val="ListParagraph"/>
              <w:rPr>
                <w:del w:id="1827" w:author="Indrasan Yadav" w:date="2025-01-20T11:04:00Z" w16du:dateUtc="2025-01-20T05:34:00Z"/>
              </w:rPr>
              <w:pPrChange w:id="1828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29" w:author="Indrasan Yadav" w:date="2025-01-20T11:05:00Z" w16du:dateUtc="2025-01-20T05:35:00Z">
              <w:r>
                <w:lastRenderedPageBreak/>
                <w:t xml:space="preserve">E.g.: </w:t>
              </w:r>
              <w:proofErr w:type="spellStart"/>
              <w:r w:rsidRPr="00630F71">
                <w:t>ManufacturerData</w:t>
              </w:r>
              <w:proofErr w:type="spellEnd"/>
              <w:r w:rsidRPr="00630F71">
                <w:t xml:space="preserve">="PARC WP11OIUa 1-port channelized Optical Interface Unit </w:t>
              </w:r>
              <w:proofErr w:type="spellStart"/>
              <w:proofErr w:type="gramStart"/>
              <w:r w:rsidRPr="00630F71">
                <w:t>REV:a</w:t>
              </w:r>
              <w:proofErr w:type="spellEnd"/>
              <w:proofErr w:type="gramEnd"/>
              <w:r w:rsidRPr="00630F71">
                <w:t>"</w:t>
              </w:r>
              <w:r>
                <w:t xml:space="preserve"> then description wil</w:t>
              </w:r>
            </w:ins>
            <w:ins w:id="1830" w:author="Indrasan Yadav" w:date="2025-01-20T11:06:00Z" w16du:dateUtc="2025-01-20T05:36:00Z">
              <w:r>
                <w:t xml:space="preserve">l be = </w:t>
              </w:r>
              <w:r w:rsidRPr="00630F71">
                <w:t xml:space="preserve">"PARC WP11OIUa 1-port channelized Optical Interface Unit </w:t>
              </w:r>
              <w:proofErr w:type="spellStart"/>
              <w:proofErr w:type="gramStart"/>
              <w:r w:rsidRPr="00630F71">
                <w:t>REV:a</w:t>
              </w:r>
              <w:proofErr w:type="spellEnd"/>
              <w:proofErr w:type="gramEnd"/>
              <w:r w:rsidRPr="00630F71">
                <w:t>"</w:t>
              </w:r>
            </w:ins>
            <w:del w:id="1831" w:author="Indrasan Yadav" w:date="2025-01-20T11:04:00Z" w16du:dateUtc="2025-01-20T05:34:00Z">
              <w:r w:rsidR="009355A0" w:rsidRPr="0002615B" w:rsidDel="00070B91">
                <w:delText>=Value of “</w:delText>
              </w:r>
              <w:r w:rsidR="009355A0" w:rsidRPr="0002615B" w:rsidDel="00070B91">
                <w:rPr>
                  <w:bCs/>
                </w:rPr>
                <w:delText>ManufacturerData</w:delText>
              </w:r>
              <w:r w:rsidR="009355A0" w:rsidRPr="0002615B" w:rsidDel="00070B91">
                <w:delText>” attribute</w:delText>
              </w:r>
            </w:del>
          </w:p>
          <w:p w14:paraId="4220047D" w14:textId="4CC22303" w:rsidR="009355A0" w:rsidRPr="00015A6A" w:rsidRDefault="009355A0">
            <w:pPr>
              <w:pStyle w:val="ListParagraph"/>
              <w:pPrChange w:id="1832" w:author="Indrasan Yadav" w:date="2025-01-20T11:04:00Z" w16du:dateUtc="2025-01-20T05:34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33" w:author="Indrasan Yadav" w:date="2025-01-20T11:04:00Z" w16du:dateUtc="2025-01-20T05:34:00Z">
              <w:r w:rsidRPr="00015A6A" w:rsidDel="00070B91">
                <w:delText>Eg: ManufacturerData=" HERT BBU, WD22GTMUb, GBTS Main Processing &amp;amp; Transmission Unit (4E1 + 2FE + 6CPRI + 1EXT)"</w:delText>
              </w:r>
              <w:r w:rsidRPr="0002615B" w:rsidDel="00070B91">
                <w:sym w:font="Wingdings" w:char="F0E0"/>
              </w:r>
              <w:r w:rsidRPr="00015A6A" w:rsidDel="00070B91">
                <w:delText xml:space="preserve"> </w:delText>
              </w:r>
              <w:r w:rsidRPr="00015A6A" w:rsidDel="00070B91">
                <w:rPr>
                  <w:bCs/>
                </w:rPr>
                <w:delText>Description= HERT BBU, WD22GTMUb, GBTS Main Processing &amp;amp; Transmission Unit (4E1 + 2FE + 6CPRI + 1EXT)</w:delText>
              </w:r>
            </w:del>
          </w:p>
        </w:tc>
      </w:tr>
      <w:tr w:rsidR="009355A0" w:rsidRPr="0002615B" w14:paraId="329598E2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D1B6C9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Date Of Manufacture</w:t>
            </w:r>
          </w:p>
          <w:p w14:paraId="102108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5E3E29C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37C332DF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834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1835" w:author="Indrasan Yadav" w:date="2025-01-20T11:06:00Z" w16du:dateUtc="2025-01-20T05:36:00Z">
                  <w:rPr>
                    <w:ins w:id="1836" w:author="Indrasan Yadav" w:date="2025-01-20T11:06:00Z" w16du:dateUtc="2025-01-20T05:36:00Z"/>
                    <w:b/>
                  </w:rPr>
                </w:rPrChange>
              </w:rPr>
              <w:pPrChange w:id="1837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38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39" w:author="Indrasan Yadav" w:date="2025-01-20T11:06:00Z" w16du:dateUtc="2025-01-20T05:36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40" w:author="Indrasan Yadav" w:date="2025-01-20T11:06:00Z" w16du:dateUtc="2025-01-20T05:36:00Z">
                    <w:rPr>
                      <w:b/>
                      <w:bCs/>
                    </w:rPr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41" w:author="Indrasan Yadav" w:date="2025-01-20T11:06:00Z" w16du:dateUtc="2025-01-20T05:36:00Z">
                    <w:rPr/>
                  </w:rPrChange>
                </w:rPr>
                <w:t>” attribute</w:t>
              </w:r>
            </w:ins>
          </w:p>
          <w:p w14:paraId="11D63980" w14:textId="276082E2" w:rsidR="009355A0" w:rsidRPr="00630F71" w:rsidDel="00630F71" w:rsidRDefault="00630F71">
            <w:pPr>
              <w:rPr>
                <w:del w:id="1842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1843" w:author="Indrasan Yadav" w:date="2025-01-20T11:06:00Z" w16du:dateUtc="2025-01-20T05:36:00Z">
                  <w:rPr>
                    <w:del w:id="1844" w:author="Indrasan Yadav" w:date="2025-01-20T11:06:00Z" w16du:dateUtc="2025-01-20T05:36:00Z"/>
                    <w:b/>
                  </w:rPr>
                </w:rPrChange>
              </w:rPr>
              <w:pPrChange w:id="1845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proofErr w:type="spellStart"/>
            <w:ins w:id="1846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47" w:author="Indrasan Yadav" w:date="2025-01-20T11:06:00Z" w16du:dateUtc="2025-01-20T05:36:00Z">
                    <w:rPr>
                      <w:b/>
                    </w:rPr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48" w:author="Indrasan Yadav" w:date="2025-01-20T11:06:00Z" w16du:dateUtc="2025-01-20T05:36:00Z">
                    <w:rPr>
                      <w:b/>
                    </w:rPr>
                  </w:rPrChange>
                </w:rPr>
                <w:t>: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49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="2011-05-07"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0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1" w:author="Indrasan Yadav" w:date="2025-01-20T11:06:00Z" w16du:dateUtc="2025-01-20T05:36:00Z">
                    <w:rPr/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2" w:author="Indrasan Yadav" w:date="2025-01-20T11:06:00Z" w16du:dateUtc="2025-01-20T05:36:00Z">
                    <w:rPr/>
                  </w:rPrChange>
                </w:rPr>
                <w:t>=2011-0</w:t>
              </w:r>
            </w:ins>
            <w:ins w:id="1853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5</w:t>
              </w:r>
            </w:ins>
            <w:ins w:id="1854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55" w:author="Indrasan Yadav" w:date="2025-01-20T11:06:00Z" w16du:dateUtc="2025-01-20T05:36:00Z">
                    <w:rPr/>
                  </w:rPrChange>
                </w:rPr>
                <w:t>-</w:t>
              </w:r>
            </w:ins>
            <w:ins w:id="1856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07</w:t>
              </w:r>
            </w:ins>
            <w:del w:id="1857" w:author="Indrasan Yadav" w:date="2025-01-20T11:06:00Z" w16du:dateUtc="2025-01-20T05:36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58" w:author="Indrasan Yadav" w:date="2025-01-20T11:06:00Z" w16du:dateUtc="2025-01-20T05:36:00Z">
                    <w:rPr>
                      <w:b/>
                    </w:rPr>
                  </w:rPrChange>
                </w:rPr>
                <w:delText>Take the Value of Colum’s under Date Of Manufacture.</w:delText>
              </w:r>
            </w:del>
          </w:p>
          <w:p w14:paraId="6268946D" w14:textId="7FE124D5" w:rsidR="009355A0" w:rsidRPr="0002615B" w:rsidDel="00630F71" w:rsidRDefault="009355A0">
            <w:pPr>
              <w:rPr>
                <w:del w:id="1859" w:author="Indrasan Yadav" w:date="2025-01-20T11:06:00Z" w16du:dateUtc="2025-01-20T05:36:00Z"/>
                <w:b/>
              </w:rPr>
              <w:pPrChange w:id="1860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1861" w:author="Indrasan Yadav" w:date="2025-01-20T11:06:00Z" w16du:dateUtc="2025-01-20T05:36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DateOfManufacture</w:delText>
              </w:r>
              <w:r w:rsidRPr="0002615B" w:rsidDel="00630F71">
                <w:delText>” attribute</w:delText>
              </w:r>
            </w:del>
          </w:p>
          <w:p w14:paraId="61130AE3" w14:textId="26C78A49" w:rsidR="009355A0" w:rsidRPr="0002615B" w:rsidRDefault="009355A0">
            <w:pPr>
              <w:rPr>
                <w:b/>
              </w:rPr>
              <w:pPrChange w:id="1862" w:author="Indrasan Yadav" w:date="2025-01-20T11:06:00Z" w16du:dateUtc="2025-01-20T05:36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63" w:author="Indrasan Yadav" w:date="2025-01-20T11:06:00Z" w16du:dateUtc="2025-01-20T05:36:00Z">
              <w:r w:rsidRPr="0002615B" w:rsidDel="00630F71">
                <w:rPr>
                  <w:b/>
                </w:rPr>
                <w:delText>Eg:</w:delText>
              </w:r>
              <w:r w:rsidRPr="0002615B" w:rsidDel="00630F71">
                <w:delText xml:space="preserve"> DateOfManufacture="2011-03-03"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DateOfManufacture=2011-03-03</w:delText>
              </w:r>
            </w:del>
          </w:p>
        </w:tc>
      </w:tr>
      <w:tr w:rsidR="009355A0" w:rsidRPr="0002615B" w14:paraId="17C82287" w14:textId="77777777" w:rsidTr="0091013C">
        <w:tc>
          <w:tcPr>
            <w:tcW w:w="1676" w:type="dxa"/>
            <w:shd w:val="clear" w:color="auto" w:fill="auto"/>
          </w:tcPr>
          <w:p w14:paraId="3016D79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77598C4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B204141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864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1865" w:author="Indrasan Yadav" w:date="2025-01-20T11:07:00Z" w16du:dateUtc="2025-01-20T05:37:00Z">
                  <w:rPr>
                    <w:ins w:id="1866" w:author="Indrasan Yadav" w:date="2025-01-20T11:07:00Z" w16du:dateUtc="2025-01-20T05:37:00Z"/>
                    <w:b/>
                  </w:rPr>
                </w:rPrChange>
              </w:rPr>
              <w:pPrChange w:id="1867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68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69" w:author="Indrasan Yadav" w:date="2025-01-20T11:07:00Z" w16du:dateUtc="2025-01-20T05:37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70" w:author="Indrasan Yadav" w:date="2025-01-20T11:07:00Z" w16du:dateUtc="2025-01-20T05:37:00Z">
                    <w:rPr>
                      <w:b/>
                      <w:bCs/>
                    </w:rPr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71" w:author="Indrasan Yadav" w:date="2025-01-20T11:07:00Z" w16du:dateUtc="2025-01-20T05:37:00Z">
                    <w:rPr/>
                  </w:rPrChange>
                </w:rPr>
                <w:t>” attribute</w:t>
              </w:r>
            </w:ins>
          </w:p>
          <w:p w14:paraId="41666FA2" w14:textId="7AF8A3DB" w:rsidR="009355A0" w:rsidRPr="00630F71" w:rsidDel="00630F71" w:rsidRDefault="00630F71">
            <w:pPr>
              <w:rPr>
                <w:del w:id="1872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1873" w:author="Indrasan Yadav" w:date="2025-01-20T11:07:00Z" w16du:dateUtc="2025-01-20T05:37:00Z">
                  <w:rPr>
                    <w:del w:id="1874" w:author="Indrasan Yadav" w:date="2025-01-20T11:07:00Z" w16du:dateUtc="2025-01-20T05:37:00Z"/>
                    <w:b/>
                  </w:rPr>
                </w:rPrChange>
              </w:rPr>
              <w:pPrChange w:id="1875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1876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E.g.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77" w:author="Indrasan Yadav" w:date="2025-01-20T11:07:00Z" w16du:dateUtc="2025-01-20T05:37:00Z">
                    <w:rPr/>
                  </w:rPrChange>
                </w:rPr>
                <w:t>:</w:t>
              </w:r>
              <w: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="210305112210B5000522"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78" w:author="Indrasan Yadav" w:date="2025-01-20T11:07:00Z" w16du:dateUtc="2025-01-20T05:37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79" w:author="Indrasan Yadav" w:date="2025-01-20T11:07:00Z" w16du:dateUtc="2025-01-20T05:37:00Z">
                    <w:rPr/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80" w:author="Indrasan Yadav" w:date="2025-01-20T11:07:00Z" w16du:dateUtc="2025-01-20T05:37:00Z">
                    <w:rPr/>
                  </w:rPrChange>
                </w:rPr>
                <w:t>=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210305112210B5000522</w:t>
              </w:r>
            </w:ins>
            <w:del w:id="1881" w:author="Indrasan Yadav" w:date="2025-01-20T11:07:00Z" w16du:dateUtc="2025-01-20T05:37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882" w:author="Indrasan Yadav" w:date="2025-01-20T11:07:00Z" w16du:dateUtc="2025-01-20T05:37:00Z">
                    <w:rPr>
                      <w:b/>
                    </w:rPr>
                  </w:rPrChange>
                </w:rPr>
                <w:delText>Take the Value of Colum under Serial Number.</w:delText>
              </w:r>
            </w:del>
          </w:p>
          <w:p w14:paraId="11D56169" w14:textId="614FADA0" w:rsidR="009355A0" w:rsidRPr="0002615B" w:rsidDel="00630F71" w:rsidRDefault="009355A0">
            <w:pPr>
              <w:rPr>
                <w:del w:id="1883" w:author="Indrasan Yadav" w:date="2025-01-20T11:07:00Z" w16du:dateUtc="2025-01-20T05:37:00Z"/>
                <w:b/>
              </w:rPr>
              <w:pPrChange w:id="1884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1885" w:author="Indrasan Yadav" w:date="2025-01-20T11:07:00Z" w16du:dateUtc="2025-01-20T05:37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SerialNumber</w:delText>
              </w:r>
              <w:r w:rsidRPr="0002615B" w:rsidDel="00630F71">
                <w:delText>” attribute</w:delText>
              </w:r>
            </w:del>
          </w:p>
          <w:p w14:paraId="4206BE87" w14:textId="69135A1A" w:rsidR="009355A0" w:rsidRPr="00015A6A" w:rsidRDefault="009355A0">
            <w:pPr>
              <w:rPr>
                <w:b/>
              </w:rPr>
              <w:pPrChange w:id="1886" w:author="Indrasan Yadav" w:date="2025-01-20T11:07:00Z" w16du:dateUtc="2025-01-20T05:37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1887" w:author="Indrasan Yadav" w:date="2025-01-20T11:07:00Z" w16du:dateUtc="2025-01-20T05:37:00Z">
              <w:r w:rsidRPr="00015A6A" w:rsidDel="00630F71">
                <w:rPr>
                  <w:b/>
                  <w:bCs/>
                </w:rPr>
                <w:delText>Eg</w:delText>
              </w:r>
              <w:r w:rsidRPr="00015A6A" w:rsidDel="00630F71">
                <w:delText>:SerialNumber="030LPM4MB5618639"</w:delText>
              </w:r>
              <w:r w:rsidRPr="0002615B" w:rsidDel="00630F71">
                <w:sym w:font="Wingdings" w:char="F0E0"/>
              </w:r>
              <w:r w:rsidRPr="00015A6A" w:rsidDel="00630F71">
                <w:delText xml:space="preserve"> SerialNumber=030LPM4MB5618639</w:delText>
              </w:r>
            </w:del>
          </w:p>
        </w:tc>
      </w:tr>
      <w:tr w:rsidR="009355A0" w:rsidRPr="0002615B" w14:paraId="31302846" w14:textId="77777777" w:rsidTr="0091013C">
        <w:tc>
          <w:tcPr>
            <w:tcW w:w="1676" w:type="dxa"/>
            <w:shd w:val="clear" w:color="auto" w:fill="auto"/>
          </w:tcPr>
          <w:p w14:paraId="73E1549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2676B32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9931432" w14:textId="32EC9370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1888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1889" w:author="Indrasan Yadav" w:date="2025-01-20T11:08:00Z" w16du:dateUtc="2025-01-20T05:38:00Z">
                  <w:rPr>
                    <w:ins w:id="1890" w:author="Indrasan Yadav" w:date="2025-01-20T11:08:00Z" w16du:dateUtc="2025-01-20T05:38:00Z"/>
                    <w:b/>
                  </w:rPr>
                </w:rPrChange>
              </w:rPr>
              <w:pPrChange w:id="1891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ins w:id="1892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93" w:author="Indrasan Yadav" w:date="2025-01-20T11:08:00Z" w16du:dateUtc="2025-01-20T05:38:00Z">
                    <w:rPr/>
                  </w:rPrChange>
                </w:rPr>
                <w:t xml:space="preserve">=Value of </w:t>
              </w:r>
            </w:ins>
            <w:ins w:id="1894" w:author="Indrasan Yadav" w:date="2025-01-20T11:10:00Z" w16du:dateUtc="2025-01-20T05:40:00Z">
              <w:r w:rsidR="00BD0D0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1895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96" w:author="Indrasan Yadav" w:date="2025-01-20T11:08:00Z" w16du:dateUtc="2025-01-20T05:38:00Z">
                    <w:rPr>
                      <w:b/>
                      <w:bCs/>
                    </w:rPr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897" w:author="Indrasan Yadav" w:date="2025-01-20T11:08:00Z" w16du:dateUtc="2025-01-20T05:38:00Z">
                    <w:rPr/>
                  </w:rPrChange>
                </w:rPr>
                <w:t>” attribute</w:t>
              </w:r>
            </w:ins>
          </w:p>
          <w:p w14:paraId="32C446C6" w14:textId="2A7AAB97" w:rsidR="009355A0" w:rsidRPr="00630F71" w:rsidDel="00630F71" w:rsidRDefault="00630F71">
            <w:pPr>
              <w:ind w:left="720"/>
              <w:rPr>
                <w:del w:id="1898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1899" w:author="Indrasan Yadav" w:date="2025-01-20T11:08:00Z" w16du:dateUtc="2025-01-20T05:38:00Z">
                  <w:rPr>
                    <w:del w:id="1900" w:author="Indrasan Yadav" w:date="2025-01-20T11:08:00Z" w16du:dateUtc="2025-01-20T05:38:00Z"/>
                  </w:rPr>
                </w:rPrChange>
              </w:rPr>
              <w:pPrChange w:id="1901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proofErr w:type="spellStart"/>
            <w:ins w:id="1902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903" w:author="Indrasan Yadav" w:date="2025-01-20T11:08:00Z" w16du:dateUtc="2025-01-20T05:38:00Z">
                    <w:rPr/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4" w:author="Indrasan Yadav" w:date="2025-01-20T11:08:00Z" w16du:dateUtc="2025-01-20T05:38:00Z">
                    <w:rPr/>
                  </w:rPrChange>
                </w:rPr>
                <w:t xml:space="preserve">: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5" w:author="Indrasan Yadav" w:date="2025-01-20T11:08:00Z" w16du:dateUtc="2025-01-20T05:38:00Z">
                    <w:rPr/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6" w:author="Indrasan Yadav" w:date="2025-01-20T11:08:00Z" w16du:dateUtc="2025-01-20T05:38:00Z">
                    <w:rPr/>
                  </w:rPrChange>
                </w:rPr>
                <w:t xml:space="preserve">="00" 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1907" w:author="Indrasan Yadav" w:date="2025-01-20T11:08:00Z" w16du:dateUtc="2025-01-20T05:38:00Z">
                    <w:rPr/>
                  </w:rPrChange>
                </w:rPr>
                <w:t xml:space="preserve"> Issue Number=00</w:t>
              </w:r>
            </w:ins>
            <w:del w:id="1908" w:author="Indrasan Yadav" w:date="2025-01-20T11:08:00Z" w16du:dateUtc="2025-01-20T05:38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1909" w:author="Indrasan Yadav" w:date="2025-01-20T11:08:00Z" w16du:dateUtc="2025-01-20T05:38:00Z">
                    <w:rPr/>
                  </w:rPrChange>
                </w:rPr>
                <w:delText>Take the Value of Colum under Issue Number.</w:delText>
              </w:r>
            </w:del>
          </w:p>
          <w:p w14:paraId="2EDBDEB7" w14:textId="765B6DAE" w:rsidR="009355A0" w:rsidRPr="0002615B" w:rsidDel="00630F71" w:rsidRDefault="009355A0">
            <w:pPr>
              <w:rPr>
                <w:del w:id="1910" w:author="Indrasan Yadav" w:date="2025-01-20T11:08:00Z" w16du:dateUtc="2025-01-20T05:38:00Z"/>
              </w:rPr>
              <w:pPrChange w:id="1911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del w:id="1912" w:author="Indrasan Yadav" w:date="2025-01-20T11:08:00Z" w16du:dateUtc="2025-01-20T05:38:00Z">
              <w:r w:rsidRPr="0002615B" w:rsidDel="00630F71">
                <w:delText xml:space="preserve">=Value </w:delText>
              </w:r>
              <w:r w:rsidR="008624F9" w:rsidRPr="0002615B" w:rsidDel="00630F71">
                <w:delText>of” IssueNumber</w:delText>
              </w:r>
              <w:r w:rsidRPr="0002615B" w:rsidDel="00630F71">
                <w:delText>” attribute</w:delText>
              </w:r>
            </w:del>
          </w:p>
          <w:p w14:paraId="43FBE294" w14:textId="2DA6A669" w:rsidR="009355A0" w:rsidRPr="0002615B" w:rsidRDefault="009355A0">
            <w:pPr>
              <w:pPrChange w:id="1913" w:author="Indrasan Yadav" w:date="2025-01-20T11:08:00Z" w16du:dateUtc="2025-01-20T05:38:00Z">
                <w:pPr>
                  <w:pStyle w:val="ListParagraph"/>
                  <w:numPr>
                    <w:numId w:val="21"/>
                  </w:numPr>
                  <w:spacing w:after="200" w:line="276" w:lineRule="auto"/>
                  <w:ind w:left="1080" w:hanging="360"/>
                  <w:contextualSpacing/>
                </w:pPr>
              </w:pPrChange>
            </w:pPr>
            <w:del w:id="1914" w:author="Indrasan Yadav" w:date="2025-01-20T11:08:00Z" w16du:dateUtc="2025-01-20T05:38:00Z">
              <w:r w:rsidRPr="0002615B" w:rsidDel="00630F71">
                <w:delText xml:space="preserve">Eg: IssueNumber="00" 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Issue Number=00</w:delText>
              </w:r>
            </w:del>
          </w:p>
        </w:tc>
      </w:tr>
      <w:tr w:rsidR="009355A0" w:rsidRPr="0002615B" w14:paraId="7CEFFB27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5DD7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2ED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DDAE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1931D09C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080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88F1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8AA5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5746AD48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9D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3E3A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9AFC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4D728709" w14:textId="77777777" w:rsidR="009355A0" w:rsidRPr="0002615B" w:rsidRDefault="009355A0" w:rsidP="009355A0"/>
    <w:p w14:paraId="3DB342FB" w14:textId="77777777" w:rsidR="009355A0" w:rsidRPr="0002615B" w:rsidRDefault="009355A0" w:rsidP="009355A0"/>
    <w:p w14:paraId="142321ED" w14:textId="7CB5431E" w:rsidR="00B605D3" w:rsidRDefault="00B605D3">
      <w:pPr>
        <w:pStyle w:val="Heading2"/>
        <w:rPr>
          <w:ins w:id="1915" w:author="Indrasan Yadav" w:date="2025-01-20T11:23:00Z" w16du:dateUtc="2025-01-20T05:53:00Z"/>
        </w:rPr>
      </w:pPr>
      <w:ins w:id="1916" w:author="Indrasan Yadav" w:date="2025-01-20T11:23:00Z" w16du:dateUtc="2025-01-20T05:53:00Z">
        <w:r>
          <w:t>Antenna Parsing</w:t>
        </w:r>
      </w:ins>
    </w:p>
    <w:p w14:paraId="5180C57C" w14:textId="77777777" w:rsidR="00B605D3" w:rsidRDefault="00B605D3" w:rsidP="00B605D3">
      <w:pPr>
        <w:rPr>
          <w:ins w:id="1917" w:author="Indrasan Yadav" w:date="2025-01-20T11:27:00Z" w16du:dateUtc="2025-01-20T05:57:00Z"/>
        </w:rPr>
      </w:pPr>
    </w:p>
    <w:p w14:paraId="7D5DA851" w14:textId="0D7379B9" w:rsidR="001E151A" w:rsidRPr="00CC2C3B" w:rsidRDefault="001E151A" w:rsidP="00B605D3">
      <w:pPr>
        <w:rPr>
          <w:ins w:id="1918" w:author="Indrasan Yadav" w:date="2025-01-20T11:28:00Z" w16du:dateUtc="2025-01-20T05:58:00Z"/>
        </w:rPr>
      </w:pPr>
      <w:ins w:id="1919" w:author="Indrasan Yadav" w:date="2025-01-20T11:27:00Z" w16du:dateUtc="2025-01-20T05:57:00Z">
        <w:r w:rsidRPr="00CC2C3B">
          <w:t>Antenna details will be parse un</w:t>
        </w:r>
      </w:ins>
      <w:ins w:id="1920" w:author="Indrasan Yadav" w:date="2025-01-20T11:28:00Z" w16du:dateUtc="2025-01-20T05:58:00Z">
        <w:r w:rsidRPr="00CC2C3B">
          <w:t xml:space="preserve">der </w:t>
        </w:r>
      </w:ins>
      <w:ins w:id="1921" w:author="Indrasan Yadav" w:date="2025-05-05T16:54:00Z" w16du:dateUtc="2025-05-05T11:24:00Z">
        <w:r w:rsidR="00CC2C3B">
          <w:t>table</w:t>
        </w:r>
      </w:ins>
      <w:ins w:id="1922" w:author="Indrasan Yadav" w:date="2025-01-20T11:28:00Z" w16du:dateUtc="2025-01-20T05:58:00Z">
        <w:r w:rsidRPr="00CC2C3B">
          <w:t xml:space="preserve"> of </w:t>
        </w:r>
      </w:ins>
      <w:ins w:id="1923" w:author="Indrasan Yadav" w:date="2025-01-20T11:27:00Z" w16du:dateUtc="2025-01-20T05:57:00Z">
        <w:r w:rsidRPr="00CC2C3B">
          <w:t>“</w:t>
        </w:r>
        <w:proofErr w:type="spellStart"/>
        <w:r w:rsidRPr="00CC2C3B">
          <w:t>ra</w:t>
        </w:r>
      </w:ins>
      <w:ins w:id="1924" w:author="Indrasan Yadav" w:date="2025-01-20T11:28:00Z" w16du:dateUtc="2025-01-20T05:58:00Z">
        <w:r w:rsidRPr="00CC2C3B">
          <w:t>dioantenna</w:t>
        </w:r>
        <w:proofErr w:type="spellEnd"/>
        <w:r w:rsidRPr="00CC2C3B">
          <w:t>” in XML.</w:t>
        </w:r>
      </w:ins>
    </w:p>
    <w:p w14:paraId="3D772A0A" w14:textId="77777777" w:rsidR="001E151A" w:rsidRPr="00CC2C3B" w:rsidRDefault="001E151A" w:rsidP="00B605D3">
      <w:pPr>
        <w:rPr>
          <w:ins w:id="1925" w:author="Indrasan Yadav" w:date="2025-01-20T11:23:00Z" w16du:dateUtc="2025-01-20T05:53:00Z"/>
        </w:rPr>
      </w:pPr>
    </w:p>
    <w:p w14:paraId="3F15A8D8" w14:textId="34FEBEC6" w:rsidR="00B605D3" w:rsidRPr="00CC2C3B" w:rsidRDefault="00B605D3" w:rsidP="00B605D3">
      <w:pPr>
        <w:rPr>
          <w:ins w:id="1926" w:author="Indrasan Yadav" w:date="2025-01-20T11:24:00Z" w16du:dateUtc="2025-01-20T05:54:00Z"/>
        </w:rPr>
      </w:pPr>
      <w:ins w:id="1927" w:author="Indrasan Yadav" w:date="2025-01-20T11:24:00Z" w16du:dateUtc="2025-01-20T05:54:00Z">
        <w:r w:rsidRPr="00CC2C3B">
          <w:t>Antenna Parsing rule described below:</w:t>
        </w:r>
      </w:ins>
    </w:p>
    <w:p w14:paraId="103D9C57" w14:textId="77777777" w:rsidR="00B605D3" w:rsidRPr="00CC2C3B" w:rsidRDefault="00B605D3" w:rsidP="00B605D3">
      <w:pPr>
        <w:rPr>
          <w:ins w:id="1928" w:author="Indrasan Yadav" w:date="2025-01-20T11:28:00Z" w16du:dateUtc="2025-01-20T05:58:00Z"/>
        </w:rPr>
      </w:pPr>
    </w:p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PrChange w:id="1929" w:author="Indrasan Yadav" w:date="2025-05-05T17:04:00Z" w16du:dateUtc="2025-05-05T11:34:00Z">
          <w:tblPr>
            <w:tblW w:w="9329" w:type="dxa"/>
            <w:tblInd w:w="52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184"/>
        <w:gridCol w:w="891"/>
        <w:gridCol w:w="6416"/>
        <w:tblGridChange w:id="1930">
          <w:tblGrid>
            <w:gridCol w:w="2022"/>
            <w:gridCol w:w="162"/>
            <w:gridCol w:w="729"/>
            <w:gridCol w:w="162"/>
            <w:gridCol w:w="6254"/>
            <w:gridCol w:w="162"/>
          </w:tblGrid>
        </w:tblGridChange>
      </w:tblGrid>
      <w:tr w:rsidR="001E151A" w:rsidRPr="00CC2C3B" w14:paraId="1CC5D76E" w14:textId="77777777" w:rsidTr="006210FB">
        <w:trPr>
          <w:trHeight w:val="255"/>
          <w:ins w:id="1931" w:author="Indrasan Yadav" w:date="2025-01-20T11:28:00Z"/>
          <w:trPrChange w:id="1932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33" w:author="Indrasan Yadav" w:date="2025-05-05T17:04:00Z" w16du:dateUtc="2025-05-05T11:34:00Z">
              <w:tcPr>
                <w:tcW w:w="20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0B2064AF" w14:textId="77777777" w:rsidR="001E151A" w:rsidRPr="00CC2C3B" w:rsidRDefault="001E151A" w:rsidP="00AA157E">
            <w:pPr>
              <w:jc w:val="center"/>
              <w:rPr>
                <w:ins w:id="1934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35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36" w:author="Indrasan Yadav" w:date="2025-05-05T17:04:00Z" w16du:dateUtc="2025-05-05T11:34:00Z">
              <w:tcPr>
                <w:tcW w:w="89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74C352BB" w14:textId="77777777" w:rsidR="001E151A" w:rsidRPr="00CC2C3B" w:rsidRDefault="001E151A" w:rsidP="00AA157E">
            <w:pPr>
              <w:jc w:val="center"/>
              <w:rPr>
                <w:ins w:id="1937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38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PrChange w:id="1939" w:author="Indrasan Yadav" w:date="2025-05-05T17:04:00Z" w16du:dateUtc="2025-05-05T11:34:00Z">
              <w:tcPr>
                <w:tcW w:w="64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</w:tcPrChange>
          </w:tcPr>
          <w:p w14:paraId="0449C2E1" w14:textId="77777777" w:rsidR="001E151A" w:rsidRPr="00CC2C3B" w:rsidRDefault="001E151A" w:rsidP="00AA157E">
            <w:pPr>
              <w:ind w:left="720" w:hanging="360"/>
              <w:jc w:val="center"/>
              <w:rPr>
                <w:ins w:id="1940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1941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1E151A" w:rsidRPr="00CC2C3B" w14:paraId="3B584E66" w14:textId="77777777" w:rsidTr="006210FB">
        <w:trPr>
          <w:trHeight w:val="255"/>
          <w:ins w:id="1942" w:author="Indrasan Yadav" w:date="2025-01-20T11:28:00Z"/>
          <w:trPrChange w:id="1943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1944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6CE65872" w14:textId="7304C81F" w:rsidR="001E151A" w:rsidRPr="00CC2C3B" w:rsidRDefault="001E151A" w:rsidP="00AA157E">
            <w:pPr>
              <w:rPr>
                <w:ins w:id="1945" w:author="Indrasan Yadav" w:date="2025-01-20T11:28:00Z" w16du:dateUtc="2025-01-20T05:58:00Z"/>
                <w:rFonts w:cstheme="minorHAnsi"/>
              </w:rPr>
            </w:pPr>
            <w:ins w:id="1946" w:author="Indrasan Yadav" w:date="2025-01-20T11:28:00Z" w16du:dateUtc="2025-01-20T05:58:00Z">
              <w:r w:rsidRPr="00CC2C3B">
                <w:rPr>
                  <w:rFonts w:cstheme="minorHAnsi"/>
                </w:rPr>
                <w:t>Antenna</w:t>
              </w:r>
            </w:ins>
            <w:ins w:id="1947" w:author="Indrasan Yadav" w:date="2025-01-20T11:30:00Z" w16du:dateUtc="2025-01-20T06:00:00Z">
              <w:r w:rsidRPr="00CC2C3B">
                <w:rPr>
                  <w:rFonts w:cstheme="minorHAnsi"/>
                </w:rPr>
                <w:t xml:space="preserve"> I</w:t>
              </w:r>
            </w:ins>
            <w:ins w:id="1948" w:author="Indrasan Yadav" w:date="2025-01-20T11:31:00Z" w16du:dateUtc="2025-01-20T06:01:00Z">
              <w:r w:rsidRPr="00CC2C3B">
                <w:rPr>
                  <w:rFonts w:cstheme="minorHAnsi"/>
                </w:rPr>
                <w:t>d</w:t>
              </w:r>
            </w:ins>
            <w:ins w:id="1949" w:author="Indrasan Yadav" w:date="2025-01-20T11:28:00Z" w16du:dateUtc="2025-01-20T05:58:00Z">
              <w:r w:rsidRPr="00CC2C3B">
                <w:rPr>
                  <w:rFonts w:cstheme="minorHAnsi"/>
                </w:rPr>
                <w:t>/Object ID</w:t>
              </w:r>
            </w:ins>
          </w:p>
        </w:tc>
        <w:tc>
          <w:tcPr>
            <w:tcW w:w="891" w:type="dxa"/>
            <w:tcPrChange w:id="1950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5BDC042D" w14:textId="77777777" w:rsidR="001E151A" w:rsidRPr="00CC2C3B" w:rsidRDefault="001E151A" w:rsidP="00AA157E">
            <w:pPr>
              <w:rPr>
                <w:ins w:id="1951" w:author="Indrasan Yadav" w:date="2025-01-20T11:28:00Z" w16du:dateUtc="2025-01-20T05:58:00Z"/>
                <w:rFonts w:cstheme="minorHAnsi"/>
              </w:rPr>
            </w:pPr>
            <w:ins w:id="1952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1953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7C0DE006" w14:textId="655DC64E" w:rsidR="001E151A" w:rsidRPr="00CC2C3B" w:rsidRDefault="001E151A">
            <w:pPr>
              <w:numPr>
                <w:ilvl w:val="0"/>
                <w:numId w:val="5"/>
              </w:numPr>
              <w:rPr>
                <w:ins w:id="1954" w:author="Indrasan Yadav" w:date="2025-01-20T11:28:00Z" w16du:dateUtc="2025-01-20T05:58:00Z"/>
                <w:rFonts w:asciiTheme="minorHAnsi" w:hAnsiTheme="minorHAnsi" w:cstheme="minorHAnsi"/>
                <w:sz w:val="22"/>
                <w:szCs w:val="22"/>
                <w:rPrChange w:id="1955" w:author="Indrasan Yadav" w:date="2025-05-05T16:53:00Z" w16du:dateUtc="2025-05-05T11:23:00Z">
                  <w:rPr>
                    <w:ins w:id="1956" w:author="Indrasan Yadav" w:date="2025-01-20T11:28:00Z" w16du:dateUtc="2025-01-20T05:58:00Z"/>
                  </w:rPr>
                </w:rPrChange>
              </w:rPr>
              <w:pPrChange w:id="1957" w:author="Indrasan Yadav" w:date="2025-01-20T11:33:00Z" w16du:dateUtc="2025-01-20T06:03:00Z">
                <w:pPr>
                  <w:pStyle w:val="ListParagraph"/>
                </w:pPr>
              </w:pPrChange>
            </w:pPr>
            <w:ins w:id="1958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</w:ins>
            <w:ins w:id="1959" w:author="Indrasan Yadav" w:date="2025-01-20T11:32:00Z" w16du:dateUtc="2025-01-20T06:02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Concatenate</w:t>
              </w:r>
            </w:ins>
            <w:ins w:id="1960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of </w:t>
              </w:r>
            </w:ins>
            <w:ins w:id="1961" w:author="Indrasan Yadav" w:date="2025-01-20T11:32:00Z" w16du:dateUtc="2025-01-20T06:02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62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63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and </w:t>
              </w:r>
            </w:ins>
            <w:ins w:id="1964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the value of </w:t>
              </w:r>
            </w:ins>
            <w:ins w:id="1965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InventoryUnitId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</w:ins>
            <w:ins w:id="1966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(“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InventoryUnitId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will be available under </w:t>
              </w:r>
            </w:ins>
            <w:ins w:id="1967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</w:ins>
            <w:ins w:id="1968" w:author="Indrasan Yadav" w:date="2025-01-20T11:33:00Z" w16du:dateUtc="2025-01-20T06:03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69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70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971" w:author="Indrasan Yadav" w:date="2025-05-05T16:53:00Z" w16du:dateUtc="2025-05-05T11:2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="Antenna"&gt;</w:t>
              </w:r>
            </w:ins>
          </w:p>
        </w:tc>
      </w:tr>
      <w:tr w:rsidR="001E151A" w:rsidRPr="00CC2C3B" w14:paraId="2A60BB76" w14:textId="77777777" w:rsidTr="006210FB">
        <w:trPr>
          <w:trHeight w:val="255"/>
          <w:ins w:id="1972" w:author="Indrasan Yadav" w:date="2025-01-20T11:28:00Z"/>
          <w:trPrChange w:id="1973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1974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45C48196" w14:textId="77777777" w:rsidR="001E151A" w:rsidRPr="00CC2C3B" w:rsidRDefault="001E151A" w:rsidP="00AA157E">
            <w:pPr>
              <w:rPr>
                <w:ins w:id="1975" w:author="Indrasan Yadav" w:date="2025-01-20T11:28:00Z" w16du:dateUtc="2025-01-20T05:58:00Z"/>
                <w:rFonts w:cstheme="minorHAnsi"/>
              </w:rPr>
            </w:pPr>
            <w:ins w:id="1976" w:author="Indrasan Yadav" w:date="2025-01-20T11:28:00Z" w16du:dateUtc="2025-01-20T05:58:00Z">
              <w:r w:rsidRPr="00CC2C3B">
                <w:rPr>
                  <w:rFonts w:cstheme="minorHAnsi"/>
                </w:rPr>
                <w:t>Name</w:t>
              </w:r>
            </w:ins>
          </w:p>
        </w:tc>
        <w:tc>
          <w:tcPr>
            <w:tcW w:w="891" w:type="dxa"/>
            <w:tcPrChange w:id="1977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1EAC2BDD" w14:textId="77777777" w:rsidR="001E151A" w:rsidRPr="00CC2C3B" w:rsidRDefault="001E151A" w:rsidP="00AA157E">
            <w:pPr>
              <w:rPr>
                <w:ins w:id="1978" w:author="Indrasan Yadav" w:date="2025-01-20T11:28:00Z" w16du:dateUtc="2025-01-20T05:58:00Z"/>
                <w:rFonts w:cstheme="minorHAnsi"/>
              </w:rPr>
            </w:pPr>
            <w:ins w:id="1979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1980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4E1B84FE" w14:textId="22BD9138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1981" w:author="Indrasan Yadav" w:date="2025-01-20T11:28:00Z" w16du:dateUtc="2025-01-20T05:58:00Z"/>
              </w:rPr>
            </w:pPr>
            <w:ins w:id="1982" w:author="Indrasan Yadav" w:date="2025-01-20T11:28:00Z" w16du:dateUtc="2025-01-20T05:58:00Z">
              <w:r w:rsidRPr="00CC2C3B">
                <w:t xml:space="preserve">=Attribute </w:t>
              </w:r>
              <w:r w:rsidRPr="00CC2C3B">
                <w:rPr>
                  <w:b/>
                  <w:bCs/>
                  <w:rPrChange w:id="1983" w:author="Indrasan Yadav" w:date="2025-05-05T16:53:00Z" w16du:dateUtc="2025-05-05T11:23:00Z">
                    <w:rPr/>
                  </w:rPrChange>
                </w:rPr>
                <w:t>“</w:t>
              </w:r>
              <w:proofErr w:type="spellStart"/>
              <w:r w:rsidRPr="00CC2C3B">
                <w:rPr>
                  <w:b/>
                  <w:bCs/>
                  <w:rPrChange w:id="1984" w:author="Indrasan Yadav" w:date="2025-05-05T16:53:00Z" w16du:dateUtc="2025-05-05T11:23:00Z">
                    <w:rPr/>
                  </w:rPrChange>
                </w:rPr>
                <w:t>UnitPosition</w:t>
              </w:r>
              <w:proofErr w:type="spellEnd"/>
              <w:r w:rsidRPr="00CC2C3B">
                <w:rPr>
                  <w:b/>
                  <w:bCs/>
                  <w:rPrChange w:id="1985" w:author="Indrasan Yadav" w:date="2025-05-05T16:53:00Z" w16du:dateUtc="2025-05-05T11:23:00Z">
                    <w:rPr/>
                  </w:rPrChange>
                </w:rPr>
                <w:t>”</w:t>
              </w:r>
              <w:r w:rsidRPr="00CC2C3B">
                <w:t xml:space="preserve"> take the value before the </w:t>
              </w:r>
              <w:r w:rsidRPr="00CC2C3B">
                <w:rPr>
                  <w:b/>
                  <w:bCs/>
                  <w:rPrChange w:id="1986" w:author="Indrasan Yadav" w:date="2025-05-05T16:53:00Z" w16du:dateUtc="2025-05-05T11:23:00Z">
                    <w:rPr/>
                  </w:rPrChange>
                </w:rPr>
                <w:t>“,”</w:t>
              </w:r>
              <w:r w:rsidRPr="00CC2C3B">
                <w:t xml:space="preserve"> indicator.</w:t>
              </w:r>
            </w:ins>
          </w:p>
          <w:p w14:paraId="10C9D799" w14:textId="3BD31031" w:rsidR="001E151A" w:rsidRPr="00CC2C3B" w:rsidRDefault="009D4CA0" w:rsidP="009D4CA0">
            <w:pPr>
              <w:pStyle w:val="ListParagraph"/>
              <w:numPr>
                <w:ilvl w:val="0"/>
                <w:numId w:val="46"/>
              </w:numPr>
              <w:rPr>
                <w:ins w:id="1987" w:author="Indrasan Yadav" w:date="2025-01-20T11:28:00Z" w16du:dateUtc="2025-01-20T05:58:00Z"/>
              </w:rPr>
            </w:pPr>
            <w:ins w:id="1988" w:author="Indrasan Yadav" w:date="2025-01-20T11:37:00Z" w16du:dateUtc="2025-01-20T06:07:00Z">
              <w:r w:rsidRPr="00CC2C3B">
                <w:rPr>
                  <w:b/>
                  <w:bCs/>
                  <w:rPrChange w:id="1989" w:author="Indrasan Yadav" w:date="2025-05-05T16:53:00Z" w16du:dateUtc="2025-05-05T11:23:00Z">
                    <w:rPr/>
                  </w:rPrChange>
                </w:rPr>
                <w:t>Example:</w:t>
              </w:r>
            </w:ins>
            <w:ins w:id="1990" w:author="Indrasan Yadav" w:date="2025-01-20T11:28:00Z" w16du:dateUtc="2025-01-20T05:58:00Z">
              <w:r w:rsidR="001E151A" w:rsidRPr="00CC2C3B">
                <w:t xml:space="preserve"> </w:t>
              </w:r>
            </w:ins>
            <w:proofErr w:type="spellStart"/>
            <w:ins w:id="1991" w:author="Indrasan Yadav" w:date="2025-01-20T11:37:00Z" w16du:dateUtc="2025-01-20T06:07:00Z">
              <w:r w:rsidRPr="00CC2C3B">
                <w:t>UnitPosition</w:t>
              </w:r>
              <w:proofErr w:type="spellEnd"/>
              <w:r w:rsidRPr="00CC2C3B">
                <w:t>="</w:t>
              </w:r>
              <w:proofErr w:type="spellStart"/>
              <w:r w:rsidRPr="00CC2C3B">
                <w:t>AntennaDeviceName</w:t>
              </w:r>
              <w:proofErr w:type="spellEnd"/>
              <w:r w:rsidRPr="00CC2C3B">
                <w:t>=RET_UMTS-</w:t>
              </w:r>
              <w:proofErr w:type="spellStart"/>
              <w:proofErr w:type="gramStart"/>
              <w:r w:rsidRPr="00CC2C3B">
                <w:t>A,AntennaDeviceNo</w:t>
              </w:r>
              <w:proofErr w:type="spellEnd"/>
              <w:proofErr w:type="gramEnd"/>
              <w:r w:rsidRPr="00CC2C3B">
                <w:t>=1"</w:t>
              </w:r>
            </w:ins>
            <w:ins w:id="1992" w:author="Indrasan Yadav" w:date="2025-01-20T11:28:00Z" w16du:dateUtc="2025-01-20T05:58:00Z">
              <w:r w:rsidR="001E151A" w:rsidRPr="00CC2C3B">
                <w:sym w:font="Wingdings" w:char="F0E0"/>
              </w:r>
              <w:r w:rsidR="001E151A" w:rsidRPr="00CC2C3B">
                <w:t xml:space="preserve"> Name = </w:t>
              </w:r>
            </w:ins>
            <w:ins w:id="1993" w:author="Indrasan Yadav" w:date="2025-01-20T11:38:00Z" w16du:dateUtc="2025-01-20T06:08:00Z">
              <w:r w:rsidRPr="00CC2C3B">
                <w:t>RIY2657-P1-HUB_SRAN-FON_</w:t>
              </w:r>
              <w:proofErr w:type="gramStart"/>
              <w:r w:rsidRPr="00CC2C3B">
                <w:t>1,RET</w:t>
              </w:r>
              <w:proofErr w:type="gramEnd"/>
              <w:r w:rsidRPr="00CC2C3B">
                <w:t>_UMTS-A.</w:t>
              </w:r>
            </w:ins>
          </w:p>
        </w:tc>
      </w:tr>
      <w:tr w:rsidR="001E151A" w:rsidRPr="00CC2C3B" w14:paraId="0104FBA5" w14:textId="77777777" w:rsidTr="006210FB">
        <w:trPr>
          <w:trHeight w:val="255"/>
          <w:ins w:id="1994" w:author="Indrasan Yadav" w:date="2025-01-20T11:28:00Z"/>
          <w:trPrChange w:id="1995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1996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5C045E27" w14:textId="77777777" w:rsidR="001E151A" w:rsidRPr="00CC2C3B" w:rsidRDefault="001E151A" w:rsidP="00AA157E">
            <w:pPr>
              <w:rPr>
                <w:ins w:id="1997" w:author="Indrasan Yadav" w:date="2025-01-20T11:28:00Z" w16du:dateUtc="2025-01-20T05:58:00Z"/>
                <w:rFonts w:cstheme="minorHAnsi"/>
              </w:rPr>
            </w:pPr>
            <w:proofErr w:type="spellStart"/>
            <w:ins w:id="1998" w:author="Indrasan Yadav" w:date="2025-01-20T11:28:00Z" w16du:dateUtc="2025-01-20T05:58:00Z">
              <w:r w:rsidRPr="00CC2C3B">
                <w:rPr>
                  <w:rFonts w:cstheme="minorHAnsi"/>
                </w:rPr>
                <w:t>RadioantennaType</w:t>
              </w:r>
              <w:proofErr w:type="spellEnd"/>
            </w:ins>
          </w:p>
        </w:tc>
        <w:tc>
          <w:tcPr>
            <w:tcW w:w="891" w:type="dxa"/>
            <w:tcPrChange w:id="1999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2E9CF887" w14:textId="77777777" w:rsidR="001E151A" w:rsidRPr="00CC2C3B" w:rsidRDefault="001E151A" w:rsidP="00AA157E">
            <w:pPr>
              <w:rPr>
                <w:ins w:id="2000" w:author="Indrasan Yadav" w:date="2025-01-20T11:28:00Z" w16du:dateUtc="2025-01-20T05:58:00Z"/>
                <w:rFonts w:cstheme="minorHAnsi"/>
              </w:rPr>
            </w:pPr>
            <w:ins w:id="2001" w:author="Indrasan Yadav" w:date="2025-01-20T11:28:00Z" w16du:dateUtc="2025-01-20T05:58:00Z">
              <w:r w:rsidRPr="00CC2C3B">
                <w:rPr>
                  <w:rFonts w:cstheme="minorHAnsi"/>
                </w:rPr>
                <w:t>[Mandatory]</w:t>
              </w:r>
            </w:ins>
          </w:p>
        </w:tc>
        <w:tc>
          <w:tcPr>
            <w:tcW w:w="6416" w:type="dxa"/>
            <w:tcPrChange w:id="2002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56F71E45" w14:textId="0DEF2739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03" w:author="Indrasan Yadav" w:date="2025-01-20T11:28:00Z" w16du:dateUtc="2025-01-20T05:58:00Z"/>
              </w:rPr>
            </w:pPr>
            <w:ins w:id="2004" w:author="Indrasan Yadav" w:date="2025-01-20T11:28:00Z" w16du:dateUtc="2025-01-20T05:58:00Z">
              <w:r w:rsidRPr="00CC2C3B">
                <w:t>=attribute “</w:t>
              </w:r>
            </w:ins>
            <w:proofErr w:type="spellStart"/>
            <w:ins w:id="2005" w:author="Indrasan Yadav" w:date="2025-01-20T11:40:00Z" w16du:dateUtc="2025-01-20T06:10:00Z">
              <w:r w:rsidR="009D4CA0" w:rsidRPr="00CC2C3B">
                <w:rPr>
                  <w:b/>
                  <w:bCs/>
                  <w:rPrChange w:id="2006" w:author="Indrasan Yadav" w:date="2025-05-05T16:53:00Z" w16du:dateUtc="2025-05-05T11:23:00Z">
                    <w:rPr/>
                  </w:rPrChange>
                </w:rPr>
                <w:t>AntennaDeviceType</w:t>
              </w:r>
              <w:proofErr w:type="spellEnd"/>
              <w:r w:rsidR="009D4CA0" w:rsidRPr="00CC2C3B">
                <w:rPr>
                  <w:b/>
                  <w:bCs/>
                  <w:rPrChange w:id="2007" w:author="Indrasan Yadav" w:date="2025-05-05T16:53:00Z" w16du:dateUtc="2025-05-05T11:23:00Z">
                    <w:rPr/>
                  </w:rPrChange>
                </w:rPr>
                <w:t>=</w:t>
              </w:r>
            </w:ins>
            <w:ins w:id="2008" w:author="Indrasan Yadav" w:date="2025-01-20T11:28:00Z" w16du:dateUtc="2025-01-20T05:58:00Z">
              <w:r w:rsidRPr="00CC2C3B">
                <w:t>”</w:t>
              </w:r>
            </w:ins>
          </w:p>
          <w:p w14:paraId="615124FE" w14:textId="7D230F42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09" w:author="Indrasan Yadav" w:date="2025-01-20T11:28:00Z" w16du:dateUtc="2025-01-20T05:58:00Z"/>
              </w:rPr>
            </w:pPr>
            <w:ins w:id="2010" w:author="Indrasan Yadav" w:date="2025-01-20T11:28:00Z" w16du:dateUtc="2025-01-20T05:58:00Z">
              <w:r w:rsidRPr="00CC2C3B">
                <w:t xml:space="preserve">Example: </w:t>
              </w:r>
              <w:proofErr w:type="spellStart"/>
              <w:r w:rsidRPr="00CC2C3B">
                <w:t>AntennaDeviceType</w:t>
              </w:r>
              <w:proofErr w:type="spellEnd"/>
              <w:r w:rsidRPr="00CC2C3B">
                <w:t>="</w:t>
              </w:r>
            </w:ins>
            <w:ins w:id="2011" w:author="Indrasan Yadav" w:date="2025-01-20T11:40:00Z" w16du:dateUtc="2025-01-20T06:10:00Z">
              <w:r w:rsidR="009D4CA0" w:rsidRPr="00CC2C3B">
                <w:t>RCU136</w:t>
              </w:r>
            </w:ins>
            <w:ins w:id="2012" w:author="Indrasan Yadav" w:date="2025-01-20T11:28:00Z" w16du:dateUtc="2025-01-20T05:58:00Z">
              <w:r w:rsidRPr="00CC2C3B">
                <w:t>"</w:t>
              </w:r>
              <w:r w:rsidRPr="00CC2C3B">
                <w:sym w:font="Wingdings" w:char="F0E0"/>
              </w:r>
              <w:r w:rsidRPr="00CC2C3B">
                <w:t xml:space="preserve"> type </w:t>
              </w:r>
            </w:ins>
            <w:proofErr w:type="gramStart"/>
            <w:ins w:id="2013" w:author="Indrasan Yadav" w:date="2025-01-20T11:39:00Z" w16du:dateUtc="2025-01-20T06:09:00Z">
              <w:r w:rsidR="009D4CA0" w:rsidRPr="00CC2C3B">
                <w:t>=”</w:t>
              </w:r>
            </w:ins>
            <w:ins w:id="2014" w:author="Indrasan Yadav" w:date="2025-01-20T11:40:00Z" w16du:dateUtc="2025-01-20T06:10:00Z">
              <w:r w:rsidR="009D4CA0" w:rsidRPr="00CC2C3B">
                <w:t>RCU</w:t>
              </w:r>
              <w:proofErr w:type="gramEnd"/>
              <w:r w:rsidR="009D4CA0" w:rsidRPr="00CC2C3B">
                <w:t>136</w:t>
              </w:r>
            </w:ins>
            <w:ins w:id="2015" w:author="Indrasan Yadav" w:date="2025-01-20T11:28:00Z" w16du:dateUtc="2025-01-20T05:58:00Z">
              <w:r w:rsidRPr="00CC2C3B">
                <w:t xml:space="preserve">” </w:t>
              </w:r>
            </w:ins>
          </w:p>
        </w:tc>
      </w:tr>
      <w:tr w:rsidR="001E151A" w:rsidRPr="00CC2C3B" w14:paraId="28C17869" w14:textId="77777777" w:rsidTr="006210FB">
        <w:trPr>
          <w:trHeight w:val="255"/>
          <w:ins w:id="2016" w:author="Indrasan Yadav" w:date="2025-01-20T11:28:00Z"/>
          <w:trPrChange w:id="2017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18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3736947A" w14:textId="77777777" w:rsidR="001E151A" w:rsidRPr="00CC2C3B" w:rsidRDefault="001E151A" w:rsidP="00AA157E">
            <w:pPr>
              <w:rPr>
                <w:ins w:id="2019" w:author="Indrasan Yadav" w:date="2025-01-20T11:28:00Z" w16du:dateUtc="2025-01-20T05:58:00Z"/>
                <w:rFonts w:cstheme="minorHAnsi"/>
              </w:rPr>
            </w:pPr>
            <w:proofErr w:type="spellStart"/>
            <w:ins w:id="2020" w:author="Indrasan Yadav" w:date="2025-01-20T11:28:00Z" w16du:dateUtc="2025-01-20T05:58:00Z">
              <w:r w:rsidRPr="00CC2C3B">
                <w:rPr>
                  <w:rFonts w:cstheme="minorHAnsi"/>
                </w:rPr>
                <w:t>VersionID</w:t>
              </w:r>
              <w:proofErr w:type="spellEnd"/>
            </w:ins>
          </w:p>
        </w:tc>
        <w:tc>
          <w:tcPr>
            <w:tcW w:w="891" w:type="dxa"/>
            <w:tcPrChange w:id="2021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43EAD441" w14:textId="075385BD" w:rsidR="001E151A" w:rsidRPr="00CC2C3B" w:rsidRDefault="009D4CA0" w:rsidP="00AA157E">
            <w:pPr>
              <w:rPr>
                <w:ins w:id="2022" w:author="Indrasan Yadav" w:date="2025-01-20T11:28:00Z" w16du:dateUtc="2025-01-20T05:58:00Z"/>
                <w:rFonts w:cstheme="minorHAnsi"/>
              </w:rPr>
            </w:pPr>
            <w:ins w:id="2023" w:author="Indrasan Yadav" w:date="2025-01-20T11:41:00Z" w16du:dateUtc="2025-01-20T06:11:00Z">
              <w:r w:rsidRPr="00CC2C3B">
                <w:rPr>
                  <w:rFonts w:cstheme="minorHAnsi"/>
                </w:rPr>
                <w:t>[Optional]</w:t>
              </w:r>
            </w:ins>
          </w:p>
        </w:tc>
        <w:tc>
          <w:tcPr>
            <w:tcW w:w="6416" w:type="dxa"/>
            <w:tcPrChange w:id="2024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22DD8EF1" w14:textId="77777777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25" w:author="Indrasan Yadav" w:date="2025-01-20T11:28:00Z" w16du:dateUtc="2025-01-20T05:58:00Z"/>
              </w:rPr>
            </w:pPr>
            <w:ins w:id="2026" w:author="Indrasan Yadav" w:date="2025-01-20T11:28:00Z" w16du:dateUtc="2025-01-20T05:58:00Z">
              <w:r w:rsidRPr="00CC2C3B">
                <w:t xml:space="preserve">Value of </w:t>
              </w:r>
              <w:proofErr w:type="spellStart"/>
              <w:r w:rsidRPr="00CC2C3B">
                <w:t>HardwareVersion</w:t>
              </w:r>
              <w:proofErr w:type="spellEnd"/>
              <w:r w:rsidRPr="00CC2C3B">
                <w:t xml:space="preserve">, </w:t>
              </w:r>
              <w:proofErr w:type="spellStart"/>
              <w:r w:rsidRPr="00CC2C3B">
                <w:t>e.g</w:t>
              </w:r>
              <w:proofErr w:type="spellEnd"/>
              <w:r w:rsidRPr="00CC2C3B">
                <w:t xml:space="preserve"> if </w:t>
              </w:r>
              <w:proofErr w:type="spellStart"/>
              <w:r w:rsidRPr="00CC2C3B">
                <w:t>HardwareVersion</w:t>
              </w:r>
              <w:proofErr w:type="spellEnd"/>
              <w:r w:rsidRPr="00CC2C3B">
                <w:t xml:space="preserve">="RF11CLPT_VER.D" then </w:t>
              </w:r>
              <w:proofErr w:type="spellStart"/>
              <w:r w:rsidRPr="00CC2C3B">
                <w:t>VersionId</w:t>
              </w:r>
              <w:proofErr w:type="spellEnd"/>
              <w:r w:rsidRPr="00CC2C3B">
                <w:t xml:space="preserve"> is RF11CLPT_VER.D</w:t>
              </w:r>
            </w:ins>
          </w:p>
        </w:tc>
      </w:tr>
      <w:tr w:rsidR="001E151A" w:rsidRPr="00CC2C3B" w14:paraId="0A801CDC" w14:textId="77777777" w:rsidTr="006210FB">
        <w:trPr>
          <w:trHeight w:val="255"/>
          <w:ins w:id="2027" w:author="Indrasan Yadav" w:date="2025-01-20T11:28:00Z"/>
          <w:trPrChange w:id="2028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29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21352B37" w14:textId="77777777" w:rsidR="001E151A" w:rsidRPr="00CC2C3B" w:rsidRDefault="001E151A" w:rsidP="00AA157E">
            <w:pPr>
              <w:rPr>
                <w:ins w:id="2030" w:author="Indrasan Yadav" w:date="2025-01-20T11:28:00Z" w16du:dateUtc="2025-01-20T05:58:00Z"/>
                <w:rFonts w:cstheme="minorHAnsi"/>
              </w:rPr>
            </w:pPr>
            <w:ins w:id="2031" w:author="Indrasan Yadav" w:date="2025-01-20T11:28:00Z" w16du:dateUtc="2025-01-20T05:58:00Z">
              <w:r w:rsidRPr="00CC2C3B">
                <w:rPr>
                  <w:rFonts w:cstheme="minorHAnsi"/>
                </w:rPr>
                <w:t>Band</w:t>
              </w:r>
            </w:ins>
          </w:p>
        </w:tc>
        <w:tc>
          <w:tcPr>
            <w:tcW w:w="891" w:type="dxa"/>
            <w:tcPrChange w:id="2032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0FC79302" w14:textId="321AB068" w:rsidR="001E151A" w:rsidRPr="00CC2C3B" w:rsidRDefault="001E151A" w:rsidP="00AA157E">
            <w:pPr>
              <w:rPr>
                <w:ins w:id="2033" w:author="Indrasan Yadav" w:date="2025-01-20T11:28:00Z" w16du:dateUtc="2025-01-20T05:58:00Z"/>
                <w:rFonts w:cstheme="minorHAnsi"/>
              </w:rPr>
            </w:pPr>
            <w:ins w:id="2034" w:author="Indrasan Yadav" w:date="2025-01-20T11:28:00Z" w16du:dateUtc="2025-01-20T05:58:00Z">
              <w:r w:rsidRPr="00CC2C3B">
                <w:rPr>
                  <w:rFonts w:cstheme="minorHAnsi"/>
                </w:rPr>
                <w:t>[</w:t>
              </w:r>
            </w:ins>
            <w:ins w:id="2035" w:author="Indrasan Yadav" w:date="2025-01-20T11:42:00Z" w16du:dateUtc="2025-01-20T06:12:00Z">
              <w:r w:rsidR="009D4CA0" w:rsidRPr="00CC2C3B">
                <w:rPr>
                  <w:rFonts w:cstheme="minorHAnsi"/>
                </w:rPr>
                <w:t>Optional</w:t>
              </w:r>
            </w:ins>
            <w:ins w:id="2036" w:author="Indrasan Yadav" w:date="2025-01-20T11:28:00Z" w16du:dateUtc="2025-01-20T05:58:00Z">
              <w:r w:rsidRPr="00CC2C3B">
                <w:rPr>
                  <w:rFonts w:cstheme="minorHAnsi"/>
                </w:rPr>
                <w:t>]</w:t>
              </w:r>
            </w:ins>
          </w:p>
        </w:tc>
        <w:tc>
          <w:tcPr>
            <w:tcW w:w="6416" w:type="dxa"/>
            <w:tcPrChange w:id="2037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765F65C7" w14:textId="77777777" w:rsidR="001E151A" w:rsidRPr="00CC2C3B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038" w:author="Indrasan Yadav" w:date="2025-01-20T11:28:00Z" w16du:dateUtc="2025-01-20T05:58:00Z"/>
              </w:rPr>
            </w:pPr>
            <w:ins w:id="2039" w:author="Indrasan Yadav" w:date="2025-01-20T11:28:00Z" w16du:dateUtc="2025-01-20T05:58:00Z">
              <w:r w:rsidRPr="00CC2C3B">
                <w:t>=attribute “</w:t>
              </w:r>
              <w:proofErr w:type="spellStart"/>
              <w:r w:rsidRPr="00CC2C3B">
                <w:t>ManufacturerData</w:t>
              </w:r>
              <w:proofErr w:type="spellEnd"/>
              <w:r w:rsidRPr="00CC2C3B">
                <w:t>”</w:t>
              </w:r>
            </w:ins>
          </w:p>
          <w:p w14:paraId="44D06A05" w14:textId="77777777" w:rsidR="001E151A" w:rsidRPr="00CC2C3B" w:rsidRDefault="001E151A" w:rsidP="00AA157E">
            <w:pPr>
              <w:ind w:left="360"/>
              <w:rPr>
                <w:ins w:id="2040" w:author="Indrasan Yadav" w:date="2025-01-20T11:28:00Z" w16du:dateUtc="2025-01-20T05:58:00Z"/>
              </w:rPr>
            </w:pPr>
          </w:p>
        </w:tc>
      </w:tr>
      <w:tr w:rsidR="001E151A" w:rsidRPr="00D77179" w14:paraId="311BD0B4" w14:textId="77777777" w:rsidTr="006210FB">
        <w:trPr>
          <w:trHeight w:val="255"/>
          <w:ins w:id="2041" w:author="Indrasan Yadav" w:date="2025-01-20T11:28:00Z"/>
          <w:trPrChange w:id="2042" w:author="Indrasan Yadav" w:date="2025-05-05T17:04:00Z" w16du:dateUtc="2025-05-05T11:34:00Z">
            <w:trPr>
              <w:gridAfter w:val="0"/>
              <w:trHeight w:val="255"/>
            </w:trPr>
          </w:trPrChange>
        </w:trPr>
        <w:tc>
          <w:tcPr>
            <w:tcW w:w="2184" w:type="dxa"/>
            <w:shd w:val="clear" w:color="auto" w:fill="auto"/>
            <w:tcPrChange w:id="2043" w:author="Indrasan Yadav" w:date="2025-05-05T17:04:00Z" w16du:dateUtc="2025-05-05T11:34:00Z">
              <w:tcPr>
                <w:tcW w:w="2022" w:type="dxa"/>
                <w:shd w:val="clear" w:color="auto" w:fill="auto"/>
              </w:tcPr>
            </w:tcPrChange>
          </w:tcPr>
          <w:p w14:paraId="6FDFCBA2" w14:textId="77777777" w:rsidR="001E151A" w:rsidRPr="00CC2C3B" w:rsidRDefault="001E151A" w:rsidP="00AA157E">
            <w:pPr>
              <w:rPr>
                <w:ins w:id="2044" w:author="Indrasan Yadav" w:date="2025-01-20T11:28:00Z" w16du:dateUtc="2025-01-20T05:58:00Z"/>
                <w:rFonts w:cstheme="minorHAnsi"/>
              </w:rPr>
            </w:pPr>
            <w:ins w:id="2045" w:author="Indrasan Yadav" w:date="2025-01-20T11:28:00Z" w16du:dateUtc="2025-01-20T05:58:00Z">
              <w:r w:rsidRPr="00CC2C3B">
                <w:rPr>
                  <w:rFonts w:cstheme="minorHAnsi"/>
                </w:rPr>
                <w:t>Sector</w:t>
              </w:r>
            </w:ins>
          </w:p>
        </w:tc>
        <w:tc>
          <w:tcPr>
            <w:tcW w:w="891" w:type="dxa"/>
            <w:tcPrChange w:id="2046" w:author="Indrasan Yadav" w:date="2025-05-05T17:04:00Z" w16du:dateUtc="2025-05-05T11:34:00Z">
              <w:tcPr>
                <w:tcW w:w="891" w:type="dxa"/>
                <w:gridSpan w:val="2"/>
              </w:tcPr>
            </w:tcPrChange>
          </w:tcPr>
          <w:p w14:paraId="7793EA07" w14:textId="0F8D45CE" w:rsidR="001E151A" w:rsidRPr="00CC2C3B" w:rsidRDefault="001E151A" w:rsidP="00AA157E">
            <w:pPr>
              <w:rPr>
                <w:ins w:id="2047" w:author="Indrasan Yadav" w:date="2025-01-20T11:28:00Z" w16du:dateUtc="2025-01-20T05:58:00Z"/>
                <w:rFonts w:cstheme="minorHAnsi"/>
              </w:rPr>
            </w:pPr>
            <w:ins w:id="2048" w:author="Indrasan Yadav" w:date="2025-01-20T11:28:00Z" w16du:dateUtc="2025-01-20T05:58:00Z">
              <w:r w:rsidRPr="00CC2C3B">
                <w:rPr>
                  <w:rFonts w:cstheme="minorHAnsi"/>
                </w:rPr>
                <w:t>[</w:t>
              </w:r>
            </w:ins>
            <w:ins w:id="2049" w:author="Indrasan Yadav" w:date="2025-01-20T12:08:00Z" w16du:dateUtc="2025-01-20T06:38:00Z">
              <w:r w:rsidR="00981358" w:rsidRPr="00CC2C3B">
                <w:rPr>
                  <w:rFonts w:cstheme="minorHAnsi"/>
                </w:rPr>
                <w:t>Optional</w:t>
              </w:r>
            </w:ins>
            <w:ins w:id="2050" w:author="Indrasan Yadav" w:date="2025-01-20T11:28:00Z" w16du:dateUtc="2025-01-20T05:58:00Z">
              <w:r w:rsidRPr="00CC2C3B">
                <w:rPr>
                  <w:rFonts w:cstheme="minorHAnsi"/>
                </w:rPr>
                <w:t>]</w:t>
              </w:r>
            </w:ins>
          </w:p>
        </w:tc>
        <w:tc>
          <w:tcPr>
            <w:tcW w:w="6416" w:type="dxa"/>
            <w:tcPrChange w:id="2051" w:author="Indrasan Yadav" w:date="2025-05-05T17:04:00Z" w16du:dateUtc="2025-05-05T11:34:00Z">
              <w:tcPr>
                <w:tcW w:w="6416" w:type="dxa"/>
                <w:gridSpan w:val="2"/>
              </w:tcPr>
            </w:tcPrChange>
          </w:tcPr>
          <w:p w14:paraId="00860934" w14:textId="77777777" w:rsidR="001E151A" w:rsidRPr="00CC2C3B" w:rsidRDefault="001E151A" w:rsidP="00AA157E">
            <w:pPr>
              <w:rPr>
                <w:ins w:id="2052" w:author="Indrasan Yadav" w:date="2025-01-20T11:28:00Z" w16du:dateUtc="2025-01-20T05:58:00Z"/>
              </w:rPr>
            </w:pPr>
          </w:p>
        </w:tc>
      </w:tr>
    </w:tbl>
    <w:p w14:paraId="70C97789" w14:textId="77777777" w:rsidR="001E151A" w:rsidRPr="00D77179" w:rsidRDefault="001E151A" w:rsidP="001E151A">
      <w:pPr>
        <w:rPr>
          <w:ins w:id="2053" w:author="Indrasan Yadav" w:date="2025-01-20T11:28:00Z" w16du:dateUtc="2025-01-20T05:58:00Z"/>
          <w:highlight w:val="magenta"/>
          <w:rPrChange w:id="2054" w:author="Indrasan Yadav" w:date="2025-01-20T12:20:00Z" w16du:dateUtc="2025-01-20T06:50:00Z">
            <w:rPr>
              <w:ins w:id="2055" w:author="Indrasan Yadav" w:date="2025-01-20T11:28:00Z" w16du:dateUtc="2025-01-20T05:58:00Z"/>
            </w:rPr>
          </w:rPrChange>
        </w:rPr>
      </w:pPr>
    </w:p>
    <w:p w14:paraId="7BFBAAFE" w14:textId="679DD42F" w:rsidR="001E151A" w:rsidRPr="00CC2C3B" w:rsidRDefault="001E151A" w:rsidP="001E151A">
      <w:pPr>
        <w:rPr>
          <w:ins w:id="2056" w:author="Indrasan Yadav" w:date="2025-01-20T11:28:00Z" w16du:dateUtc="2025-01-20T05:58:00Z"/>
        </w:rPr>
      </w:pPr>
      <w:ins w:id="2057" w:author="Indrasan Yadav" w:date="2025-01-20T11:28:00Z" w16du:dateUtc="2025-01-20T05:58:00Z">
        <w:r w:rsidRPr="00CC2C3B">
          <w:t>Additional information:</w:t>
        </w:r>
      </w:ins>
      <w:ins w:id="2058" w:author="Indrasan Yadav" w:date="2025-01-20T11:43:00Z" w16du:dateUtc="2025-01-20T06:13:00Z">
        <w:r w:rsidR="009D4CA0" w:rsidRPr="00CC2C3B">
          <w:t xml:space="preserve"> Serial number will be parse under </w:t>
        </w:r>
        <w:proofErr w:type="spellStart"/>
        <w:r w:rsidR="009D4CA0" w:rsidRPr="00CC2C3B">
          <w:t>addinfo</w:t>
        </w:r>
        <w:proofErr w:type="spellEnd"/>
        <w:r w:rsidR="009D4CA0" w:rsidRPr="00CC2C3B">
          <w:t xml:space="preserve"> in XML</w:t>
        </w:r>
      </w:ins>
      <w:ins w:id="2059" w:author="Indrasan Yadav" w:date="2025-05-05T17:13:00Z" w16du:dateUtc="2025-05-05T11:43:00Z">
        <w:r w:rsidR="00597685">
          <w:t xml:space="preserve"> under </w:t>
        </w:r>
      </w:ins>
      <w:ins w:id="2060" w:author="Indrasan Yadav" w:date="2025-05-05T17:14:00Z" w16du:dateUtc="2025-05-05T11:44:00Z">
        <w:r w:rsidR="00597685">
          <w:t>attribute “Value”</w:t>
        </w:r>
      </w:ins>
      <w:ins w:id="2061" w:author="Indrasan Yadav" w:date="2025-01-20T11:43:00Z" w16du:dateUtc="2025-01-20T06:13:00Z">
        <w:r w:rsidR="009D4CA0" w:rsidRPr="00CC2C3B">
          <w:t>.</w:t>
        </w:r>
      </w:ins>
    </w:p>
    <w:p w14:paraId="00DBC598" w14:textId="77777777" w:rsidR="001E151A" w:rsidRPr="00D77179" w:rsidRDefault="001E151A" w:rsidP="001E151A">
      <w:pPr>
        <w:rPr>
          <w:ins w:id="2062" w:author="Indrasan Yadav" w:date="2025-01-20T11:28:00Z" w16du:dateUtc="2025-01-20T05:58:00Z"/>
          <w:highlight w:val="magenta"/>
          <w:rPrChange w:id="2063" w:author="Indrasan Yadav" w:date="2025-01-20T12:20:00Z" w16du:dateUtc="2025-01-20T06:50:00Z">
            <w:rPr>
              <w:ins w:id="2064" w:author="Indrasan Yadav" w:date="2025-01-20T11:28:00Z" w16du:dateUtc="2025-01-20T05:58:00Z"/>
            </w:rPr>
          </w:rPrChange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E151A" w:rsidRPr="00D77179" w14:paraId="52AF132F" w14:textId="77777777" w:rsidTr="00AA157E">
        <w:trPr>
          <w:trHeight w:val="242"/>
          <w:ins w:id="2065" w:author="Indrasan Yadav" w:date="2025-01-20T11:28:00Z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37FA51" w14:textId="77777777" w:rsidR="001E151A" w:rsidRPr="00CC2C3B" w:rsidRDefault="001E151A" w:rsidP="00AA157E">
            <w:pPr>
              <w:jc w:val="center"/>
              <w:rPr>
                <w:ins w:id="2066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67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8A9B58" w14:textId="77777777" w:rsidR="001E151A" w:rsidRPr="00CC2C3B" w:rsidRDefault="001E151A" w:rsidP="00AA157E">
            <w:pPr>
              <w:jc w:val="center"/>
              <w:rPr>
                <w:ins w:id="2068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69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763A81" w14:textId="77777777" w:rsidR="001E151A" w:rsidRPr="00CC2C3B" w:rsidRDefault="001E151A" w:rsidP="00AA157E">
            <w:pPr>
              <w:ind w:left="720" w:hanging="360"/>
              <w:jc w:val="center"/>
              <w:rPr>
                <w:ins w:id="2070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</w:rPr>
            </w:pPr>
            <w:ins w:id="2071" w:author="Indrasan Yadav" w:date="2025-01-20T11:28:00Z" w16du:dateUtc="2025-01-20T05:58:00Z">
              <w:r w:rsidRPr="00CC2C3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1E151A" w:rsidRPr="00D77179" w14:paraId="370D5D1C" w14:textId="77777777" w:rsidTr="00AA157E">
        <w:trPr>
          <w:trHeight w:val="242"/>
          <w:ins w:id="2072" w:author="Indrasan Yadav" w:date="2025-01-20T11:28:00Z"/>
        </w:trPr>
        <w:tc>
          <w:tcPr>
            <w:tcW w:w="1738" w:type="dxa"/>
            <w:shd w:val="clear" w:color="auto" w:fill="auto"/>
          </w:tcPr>
          <w:p w14:paraId="217FC9A2" w14:textId="77777777" w:rsidR="001E151A" w:rsidRPr="00CC2C3B" w:rsidRDefault="001E151A" w:rsidP="00AA157E">
            <w:pPr>
              <w:rPr>
                <w:ins w:id="2073" w:author="Indrasan Yadav" w:date="2025-01-20T11:28:00Z" w16du:dateUtc="2025-01-20T05:58:00Z"/>
                <w:rFonts w:cstheme="minorHAnsi"/>
              </w:rPr>
            </w:pPr>
            <w:proofErr w:type="spellStart"/>
            <w:ins w:id="2074" w:author="Indrasan Yadav" w:date="2025-01-20T11:28:00Z" w16du:dateUtc="2025-01-20T05:58:00Z"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_&lt;</w:t>
              </w:r>
              <w:proofErr w:type="spellStart"/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&gt;</w:t>
              </w:r>
            </w:ins>
          </w:p>
        </w:tc>
        <w:tc>
          <w:tcPr>
            <w:tcW w:w="1332" w:type="dxa"/>
          </w:tcPr>
          <w:p w14:paraId="3E670120" w14:textId="77777777" w:rsidR="001E151A" w:rsidRPr="00CC2C3B" w:rsidRDefault="001E151A" w:rsidP="00AA157E">
            <w:pPr>
              <w:rPr>
                <w:ins w:id="2075" w:author="Indrasan Yadav" w:date="2025-01-20T11:28:00Z" w16du:dateUtc="2025-01-20T05:58:00Z"/>
                <w:rFonts w:cstheme="minorHAnsi"/>
              </w:rPr>
            </w:pPr>
            <w:ins w:id="2076" w:author="Indrasan Yadav" w:date="2025-01-20T11:28:00Z" w16du:dateUtc="2025-01-20T05:58:00Z">
              <w:r w:rsidRPr="00CC2C3B">
                <w:rPr>
                  <w:rFonts w:cstheme="minorHAnsi"/>
                </w:rPr>
                <w:t>[Optional]</w:t>
              </w:r>
            </w:ins>
          </w:p>
        </w:tc>
        <w:tc>
          <w:tcPr>
            <w:tcW w:w="6496" w:type="dxa"/>
          </w:tcPr>
          <w:p w14:paraId="10A30816" w14:textId="77777777" w:rsidR="001E151A" w:rsidRPr="00CC2C3B" w:rsidRDefault="001E151A" w:rsidP="001E151A">
            <w:pPr>
              <w:numPr>
                <w:ilvl w:val="0"/>
                <w:numId w:val="5"/>
              </w:numPr>
              <w:rPr>
                <w:ins w:id="2077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</w:rPr>
            </w:pPr>
            <w:ins w:id="2078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SerialNumberEx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5979F734" w14:textId="77777777" w:rsidR="001E151A" w:rsidRPr="00CC2C3B" w:rsidRDefault="001E151A" w:rsidP="001E151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contextualSpacing/>
              <w:rPr>
                <w:ins w:id="2079" w:author="Indrasan Yadav" w:date="2025-01-20T11:28:00Z" w16du:dateUtc="2025-01-20T05:58:00Z"/>
              </w:rPr>
            </w:pPr>
            <w:proofErr w:type="spellStart"/>
            <w:proofErr w:type="gramStart"/>
            <w:ins w:id="2080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lastRenderedPageBreak/>
                <w:t>Eg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:SerialNumber</w:t>
              </w:r>
              <w:proofErr w:type="spellEnd"/>
              <w:proofErr w:type="gram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="030LPM4MB5618639"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=030LPM4MB5618639</w:t>
              </w:r>
            </w:ins>
          </w:p>
        </w:tc>
      </w:tr>
      <w:tr w:rsidR="001E151A" w:rsidRPr="003279E2" w14:paraId="4D2CA345" w14:textId="77777777" w:rsidTr="00AA157E">
        <w:trPr>
          <w:trHeight w:val="242"/>
          <w:ins w:id="2081" w:author="Indrasan Yadav" w:date="2025-01-20T11:28:00Z"/>
        </w:trPr>
        <w:tc>
          <w:tcPr>
            <w:tcW w:w="1738" w:type="dxa"/>
            <w:shd w:val="clear" w:color="auto" w:fill="auto"/>
          </w:tcPr>
          <w:p w14:paraId="16B9BF22" w14:textId="77777777" w:rsidR="001E151A" w:rsidRPr="00CC2C3B" w:rsidRDefault="001E151A" w:rsidP="00AA157E">
            <w:pPr>
              <w:rPr>
                <w:ins w:id="2082" w:author="Indrasan Yadav" w:date="2025-01-20T11:28:00Z" w16du:dateUtc="2025-01-20T05:58:00Z"/>
                <w:rFonts w:cstheme="minorHAnsi"/>
              </w:rPr>
            </w:pPr>
            <w:proofErr w:type="spellStart"/>
            <w:ins w:id="2083" w:author="Indrasan Yadav" w:date="2025-01-20T11:28:00Z" w16du:dateUtc="2025-01-20T05:58:00Z">
              <w:r w:rsidRPr="00CC2C3B">
                <w:rPr>
                  <w:rFonts w:cstheme="minorHAnsi"/>
                </w:rPr>
                <w:lastRenderedPageBreak/>
                <w:t>SerialNumber</w:t>
              </w:r>
              <w:proofErr w:type="spellEnd"/>
              <w:r w:rsidRPr="00CC2C3B">
                <w:rPr>
                  <w:rFonts w:cstheme="minorHAnsi"/>
                </w:rPr>
                <w:t>_&lt;</w:t>
              </w:r>
              <w:proofErr w:type="spellStart"/>
              <w:r w:rsidRPr="00CC2C3B">
                <w:rPr>
                  <w:rFonts w:cstheme="minorHAnsi"/>
                </w:rPr>
                <w:t>serialnumber</w:t>
              </w:r>
              <w:proofErr w:type="spellEnd"/>
              <w:r w:rsidRPr="00CC2C3B">
                <w:rPr>
                  <w:rFonts w:cstheme="minorHAnsi"/>
                </w:rPr>
                <w:t>&gt;</w:t>
              </w:r>
            </w:ins>
          </w:p>
        </w:tc>
        <w:tc>
          <w:tcPr>
            <w:tcW w:w="1332" w:type="dxa"/>
          </w:tcPr>
          <w:p w14:paraId="6EE64B86" w14:textId="77777777" w:rsidR="001E151A" w:rsidRPr="00CC2C3B" w:rsidRDefault="001E151A" w:rsidP="00AA157E">
            <w:pPr>
              <w:rPr>
                <w:ins w:id="2084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6496" w:type="dxa"/>
          </w:tcPr>
          <w:p w14:paraId="13EC3B29" w14:textId="77777777" w:rsidR="001E151A" w:rsidRPr="00CC2C3B" w:rsidRDefault="001E151A" w:rsidP="001E151A">
            <w:pPr>
              <w:numPr>
                <w:ilvl w:val="0"/>
                <w:numId w:val="5"/>
              </w:numPr>
              <w:rPr>
                <w:ins w:id="2085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</w:rPr>
            </w:pPr>
            <w:ins w:id="2086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Value of “</w:t>
              </w:r>
              <w:proofErr w:type="spellStart"/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68A64186" w14:textId="77777777" w:rsidR="001E151A" w:rsidRPr="00CC2C3B" w:rsidRDefault="001E151A" w:rsidP="00AA157E">
            <w:pPr>
              <w:rPr>
                <w:ins w:id="2087" w:author="Indrasan Yadav" w:date="2025-01-20T11:28:00Z" w16du:dateUtc="2025-01-20T05:58:00Z"/>
              </w:rPr>
            </w:pPr>
            <w:proofErr w:type="spellStart"/>
            <w:proofErr w:type="gramStart"/>
            <w:ins w:id="2088" w:author="Indrasan Yadav" w:date="2025-01-20T11:28:00Z" w16du:dateUtc="2025-01-20T05:58:00Z">
              <w:r w:rsidRPr="00CC2C3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Eg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:SerialNumber</w:t>
              </w:r>
              <w:proofErr w:type="spellEnd"/>
              <w:proofErr w:type="gram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="030LPM4MB5618639"</w:t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CC2C3B">
                <w:rPr>
                  <w:rFonts w:asciiTheme="minorHAnsi" w:hAnsiTheme="minorHAnsi" w:cstheme="minorHAnsi"/>
                  <w:sz w:val="22"/>
                  <w:szCs w:val="22"/>
                </w:rPr>
                <w:t>=030LPM4MB5618639</w:t>
              </w:r>
            </w:ins>
          </w:p>
        </w:tc>
      </w:tr>
      <w:tr w:rsidR="001E151A" w:rsidRPr="003279E2" w14:paraId="6E1F6940" w14:textId="77777777" w:rsidTr="00AA157E">
        <w:trPr>
          <w:trHeight w:val="242"/>
          <w:ins w:id="2089" w:author="Indrasan Yadav" w:date="2025-01-20T11:28:00Z"/>
        </w:trPr>
        <w:tc>
          <w:tcPr>
            <w:tcW w:w="1738" w:type="dxa"/>
            <w:shd w:val="clear" w:color="auto" w:fill="auto"/>
          </w:tcPr>
          <w:p w14:paraId="448075FE" w14:textId="77777777" w:rsidR="001E151A" w:rsidRDefault="001E151A" w:rsidP="00AA157E">
            <w:pPr>
              <w:rPr>
                <w:ins w:id="2090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1332" w:type="dxa"/>
          </w:tcPr>
          <w:p w14:paraId="0F3B68A5" w14:textId="77777777" w:rsidR="001E151A" w:rsidRPr="003D7106" w:rsidRDefault="001E151A" w:rsidP="00AA157E">
            <w:pPr>
              <w:rPr>
                <w:ins w:id="2091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6496" w:type="dxa"/>
          </w:tcPr>
          <w:p w14:paraId="752A2D79" w14:textId="77777777" w:rsidR="001E151A" w:rsidRDefault="001E151A" w:rsidP="00AA157E">
            <w:pPr>
              <w:pStyle w:val="ListParagraph"/>
              <w:rPr>
                <w:ins w:id="2092" w:author="Indrasan Yadav" w:date="2025-01-20T11:28:00Z" w16du:dateUtc="2025-01-20T05:58:00Z"/>
              </w:rPr>
            </w:pPr>
          </w:p>
        </w:tc>
      </w:tr>
    </w:tbl>
    <w:p w14:paraId="458249C9" w14:textId="77777777" w:rsidR="00B605D3" w:rsidRDefault="00B605D3">
      <w:pPr>
        <w:rPr>
          <w:ins w:id="2093" w:author="Indrasan Yadav" w:date="2025-05-06T17:00:00Z" w16du:dateUtc="2025-05-06T11:30:00Z"/>
        </w:rPr>
      </w:pPr>
    </w:p>
    <w:p w14:paraId="18A05CD7" w14:textId="77777777" w:rsidR="00B05214" w:rsidRDefault="00B05214">
      <w:pPr>
        <w:rPr>
          <w:ins w:id="2094" w:author="Indrasan Yadav" w:date="2025-05-06T17:00:00Z" w16du:dateUtc="2025-05-06T11:30:00Z"/>
        </w:rPr>
      </w:pPr>
    </w:p>
    <w:p w14:paraId="420B99F3" w14:textId="77777777" w:rsidR="00B05214" w:rsidRDefault="00B05214">
      <w:pPr>
        <w:rPr>
          <w:ins w:id="2095" w:author="Indrasan Yadav" w:date="2025-05-06T17:02:00Z" w16du:dateUtc="2025-05-06T11:32:00Z"/>
        </w:rPr>
      </w:pPr>
    </w:p>
    <w:p w14:paraId="40F38FFC" w14:textId="77777777" w:rsidR="005B6D79" w:rsidRDefault="005B6D79">
      <w:pPr>
        <w:rPr>
          <w:ins w:id="2096" w:author="Indrasan Yadav" w:date="2025-05-06T17:02:00Z" w16du:dateUtc="2025-05-06T11:32:00Z"/>
        </w:rPr>
      </w:pPr>
    </w:p>
    <w:p w14:paraId="00051F4F" w14:textId="77777777" w:rsidR="005B6D79" w:rsidRDefault="005B6D79">
      <w:pPr>
        <w:rPr>
          <w:ins w:id="2097" w:author="Indrasan Yadav" w:date="2025-05-06T17:02:00Z" w16du:dateUtc="2025-05-06T11:32:00Z"/>
        </w:rPr>
      </w:pPr>
    </w:p>
    <w:p w14:paraId="558CB3CE" w14:textId="77777777" w:rsidR="005B6D79" w:rsidRDefault="005B6D79">
      <w:pPr>
        <w:rPr>
          <w:ins w:id="2098" w:author="Indrasan Yadav" w:date="2025-05-06T17:02:00Z" w16du:dateUtc="2025-05-06T11:32:00Z"/>
        </w:rPr>
      </w:pPr>
    </w:p>
    <w:p w14:paraId="260FF701" w14:textId="77777777" w:rsidR="005B6D79" w:rsidRDefault="005B6D79">
      <w:pPr>
        <w:rPr>
          <w:ins w:id="2099" w:author="Indrasan Yadav" w:date="2025-05-06T17:02:00Z" w16du:dateUtc="2025-05-06T11:32:00Z"/>
        </w:rPr>
      </w:pPr>
    </w:p>
    <w:p w14:paraId="5899EC91" w14:textId="77777777" w:rsidR="005B6D79" w:rsidRDefault="005B6D79">
      <w:pPr>
        <w:rPr>
          <w:ins w:id="2100" w:author="Indrasan Yadav" w:date="2025-05-06T16:59:00Z" w16du:dateUtc="2025-05-06T11:29:00Z"/>
        </w:rPr>
      </w:pPr>
    </w:p>
    <w:p w14:paraId="3C8BB579" w14:textId="77777777" w:rsidR="00B05214" w:rsidRDefault="00B05214">
      <w:pPr>
        <w:rPr>
          <w:ins w:id="2101" w:author="Indrasan Yadav" w:date="2025-05-06T16:59:00Z" w16du:dateUtc="2025-05-06T11:29:00Z"/>
        </w:rPr>
      </w:pPr>
    </w:p>
    <w:p w14:paraId="1C9D2B89" w14:textId="2823D8A2" w:rsidR="00B05214" w:rsidRPr="007D09D2" w:rsidRDefault="00B05214">
      <w:pPr>
        <w:rPr>
          <w:ins w:id="2102" w:author="Indrasan Yadav" w:date="2025-05-06T16:59:00Z" w16du:dateUtc="2025-05-06T11:29:00Z"/>
          <w:b/>
          <w:bCs/>
          <w:sz w:val="40"/>
          <w:szCs w:val="40"/>
          <w:rPrChange w:id="2103" w:author="Indrasan Yadav" w:date="2025-05-06T17:00:00Z" w16du:dateUtc="2025-05-06T11:30:00Z">
            <w:rPr>
              <w:ins w:id="2104" w:author="Indrasan Yadav" w:date="2025-05-06T16:59:00Z" w16du:dateUtc="2025-05-06T11:29:00Z"/>
            </w:rPr>
          </w:rPrChange>
        </w:rPr>
      </w:pPr>
      <w:ins w:id="2105" w:author="Indrasan Yadav" w:date="2025-05-06T16:59:00Z" w16du:dateUtc="2025-05-06T11:29:00Z">
        <w:r w:rsidRPr="007D09D2">
          <w:rPr>
            <w:b/>
            <w:bCs/>
            <w:sz w:val="40"/>
            <w:szCs w:val="40"/>
            <w:highlight w:val="yellow"/>
            <w:rPrChange w:id="2106" w:author="Indrasan Yadav" w:date="2025-05-06T17:00:00Z" w16du:dateUtc="2025-05-06T11:30:00Z">
              <w:rPr/>
            </w:rPrChange>
          </w:rPr>
          <w:t>Note:</w:t>
        </w:r>
      </w:ins>
    </w:p>
    <w:p w14:paraId="7A2D9757" w14:textId="77777777" w:rsidR="00B05214" w:rsidRDefault="00B05214">
      <w:pPr>
        <w:rPr>
          <w:ins w:id="2107" w:author="Indrasan Yadav" w:date="2025-05-06T16:59:00Z" w16du:dateUtc="2025-05-06T11:29:00Z"/>
        </w:rPr>
      </w:pPr>
    </w:p>
    <w:p w14:paraId="0256A13F" w14:textId="77777777" w:rsidR="00B05214" w:rsidRPr="008C1299" w:rsidRDefault="00B05214" w:rsidP="00B05214">
      <w:pPr>
        <w:rPr>
          <w:ins w:id="2108" w:author="Indrasan Yadav" w:date="2025-05-06T17:00:00Z" w16du:dateUtc="2025-05-06T11:30:00Z"/>
        </w:rPr>
      </w:pPr>
      <w:ins w:id="2109" w:author="Indrasan Yadav" w:date="2025-05-06T17:00:00Z" w16du:dateUtc="2025-05-06T11:30:00Z">
        <w:r w:rsidRPr="008C1299">
          <w:rPr>
            <w:b/>
            <w:bCs/>
          </w:rPr>
          <w:t>Current Implementation:</w:t>
        </w:r>
      </w:ins>
    </w:p>
    <w:p w14:paraId="5074AA6E" w14:textId="77777777" w:rsidR="00B05214" w:rsidRPr="008C1299" w:rsidRDefault="00B05214" w:rsidP="00B05214">
      <w:pPr>
        <w:rPr>
          <w:ins w:id="2110" w:author="Indrasan Yadav" w:date="2025-05-06T17:00:00Z" w16du:dateUtc="2025-05-06T11:30:00Z"/>
        </w:rPr>
      </w:pPr>
      <w:ins w:id="2111" w:author="Indrasan Yadav" w:date="2025-05-06T17:00:00Z" w16du:dateUtc="2025-05-06T11:30:00Z">
        <w:r w:rsidRPr="008C1299">
          <w:t xml:space="preserve">The system currently parses </w:t>
        </w:r>
        <w:proofErr w:type="spellStart"/>
        <w:r w:rsidRPr="00427578">
          <w:rPr>
            <w:b/>
            <w:bCs/>
          </w:rPr>
          <w:t>SerialNumberEx</w:t>
        </w:r>
        <w:proofErr w:type="spellEnd"/>
        <w:r w:rsidRPr="008C1299">
          <w:t xml:space="preserve"> as the primary source for the antenna serial number.</w:t>
        </w:r>
      </w:ins>
    </w:p>
    <w:p w14:paraId="26BB0ED0" w14:textId="77777777" w:rsidR="00B05214" w:rsidRPr="008C1299" w:rsidRDefault="00B05214" w:rsidP="00B05214">
      <w:pPr>
        <w:rPr>
          <w:ins w:id="2112" w:author="Indrasan Yadav" w:date="2025-05-06T17:00:00Z" w16du:dateUtc="2025-05-06T11:30:00Z"/>
        </w:rPr>
      </w:pPr>
      <w:ins w:id="2113" w:author="Indrasan Yadav" w:date="2025-05-06T17:00:00Z" w16du:dateUtc="2025-05-06T11:30:00Z">
        <w:r w:rsidRPr="008C1299">
          <w:rPr>
            <w:b/>
            <w:bCs/>
          </w:rPr>
          <w:t>Issue:</w:t>
        </w:r>
      </w:ins>
    </w:p>
    <w:p w14:paraId="71340BAA" w14:textId="77777777" w:rsidR="00B05214" w:rsidRDefault="00B05214" w:rsidP="00B05214">
      <w:pPr>
        <w:rPr>
          <w:ins w:id="2114" w:author="Indrasan Yadav" w:date="2025-05-06T17:00:00Z" w16du:dateUtc="2025-05-06T11:30:00Z"/>
        </w:rPr>
      </w:pPr>
      <w:proofErr w:type="spellStart"/>
      <w:ins w:id="2115" w:author="Indrasan Yadav" w:date="2025-05-06T17:00:00Z" w16du:dateUtc="2025-05-06T11:30:00Z">
        <w:r w:rsidRPr="00427578">
          <w:rPr>
            <w:b/>
            <w:bCs/>
          </w:rPr>
          <w:t>SerialNumberEx</w:t>
        </w:r>
        <w:proofErr w:type="spellEnd"/>
        <w:r w:rsidRPr="008C1299">
          <w:t xml:space="preserve"> is often found to be empty in the data dump, </w:t>
        </w:r>
        <w:r>
          <w:t>which causes it to come blank for some Antenna nodes in the NEP report.</w:t>
        </w:r>
      </w:ins>
    </w:p>
    <w:p w14:paraId="74B06B3F" w14:textId="77777777" w:rsidR="00B05214" w:rsidRDefault="00B05214" w:rsidP="00B05214">
      <w:pPr>
        <w:rPr>
          <w:ins w:id="2116" w:author="Indrasan Yadav" w:date="2025-05-06T17:00:00Z" w16du:dateUtc="2025-05-06T11:30:00Z"/>
          <w:b/>
          <w:bCs/>
          <w:sz w:val="48"/>
          <w:szCs w:val="48"/>
        </w:rPr>
      </w:pPr>
      <w:ins w:id="2117" w:author="Indrasan Yadav" w:date="2025-05-06T17:00:00Z" w16du:dateUtc="2025-05-06T11:30:00Z">
        <w:r>
          <w:rPr>
            <w:noProof/>
          </w:rPr>
          <w:drawing>
            <wp:inline distT="0" distB="0" distL="0" distR="0" wp14:anchorId="349BBD99" wp14:editId="0663FF74">
              <wp:extent cx="5966337" cy="2533650"/>
              <wp:effectExtent l="0" t="0" r="0" b="0"/>
              <wp:docPr id="2105622964" name="Picture 2105622964" descr="A computer screen with text on i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5622964" name="Picture 2105622964" descr="A computer screen with text on it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40" r:link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365" cy="2545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F0F3EB5" w14:textId="77777777" w:rsidR="00B05214" w:rsidRDefault="00B05214" w:rsidP="00B05214">
      <w:pPr>
        <w:rPr>
          <w:ins w:id="2118" w:author="Indrasan Yadav" w:date="2025-05-06T17:00:00Z" w16du:dateUtc="2025-05-06T11:30:00Z"/>
          <w:rFonts w:cstheme="minorHAnsi"/>
          <w:b/>
          <w:bCs/>
          <w:szCs w:val="24"/>
        </w:rPr>
      </w:pPr>
    </w:p>
    <w:p w14:paraId="76E5721A" w14:textId="77777777" w:rsidR="00B05214" w:rsidRPr="00D60760" w:rsidRDefault="00B05214" w:rsidP="00B05214">
      <w:pPr>
        <w:spacing w:before="100" w:beforeAutospacing="1" w:after="100" w:afterAutospacing="1"/>
        <w:rPr>
          <w:ins w:id="2119" w:author="Indrasan Yadav" w:date="2025-05-06T17:00:00Z" w16du:dateUtc="2025-05-06T11:30:00Z"/>
          <w:rFonts w:cstheme="minorHAnsi"/>
          <w:szCs w:val="24"/>
        </w:rPr>
      </w:pPr>
      <w:ins w:id="2120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1. Objective</w:t>
        </w:r>
      </w:ins>
    </w:p>
    <w:p w14:paraId="5B57532B" w14:textId="36B1ED6F" w:rsidR="00B05214" w:rsidRPr="00D60760" w:rsidRDefault="00B05214" w:rsidP="00B05214">
      <w:pPr>
        <w:spacing w:before="100" w:beforeAutospacing="1" w:after="100" w:afterAutospacing="1"/>
        <w:rPr>
          <w:ins w:id="2121" w:author="Indrasan Yadav" w:date="2025-05-06T17:00:00Z" w16du:dateUtc="2025-05-06T11:30:00Z"/>
          <w:rFonts w:cstheme="minorHAnsi"/>
          <w:szCs w:val="24"/>
        </w:rPr>
      </w:pPr>
      <w:ins w:id="2122" w:author="Indrasan Yadav" w:date="2025-05-06T17:00:00Z" w16du:dateUtc="2025-05-06T11:30:00Z">
        <w:r w:rsidRPr="00D60760">
          <w:rPr>
            <w:rFonts w:cstheme="minorHAnsi"/>
            <w:b/>
            <w:bCs/>
            <w:szCs w:val="24"/>
            <w:u w:val="single"/>
          </w:rPr>
          <w:t xml:space="preserve">Ericsson antennas are connected to Huawei </w:t>
        </w:r>
        <w:r w:rsidR="007D09D2">
          <w:rPr>
            <w:rFonts w:cstheme="minorHAnsi"/>
            <w:b/>
            <w:bCs/>
            <w:szCs w:val="24"/>
            <w:u w:val="single"/>
          </w:rPr>
          <w:t>RAN.</w:t>
        </w:r>
        <w:r w:rsidRPr="00D60760">
          <w:rPr>
            <w:rFonts w:cstheme="minorHAnsi"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To </w:t>
        </w:r>
        <w:r w:rsidRPr="00D60760">
          <w:rPr>
            <w:rFonts w:cstheme="minorHAnsi"/>
            <w:szCs w:val="24"/>
          </w:rPr>
          <w:t>correctly identify and import serial numbers (SN) without duplications</w:t>
        </w:r>
        <w:r>
          <w:rPr>
            <w:rFonts w:cstheme="minorHAnsi"/>
            <w:szCs w:val="24"/>
          </w:rPr>
          <w:t xml:space="preserve"> i</w:t>
        </w:r>
        <w:r w:rsidRPr="00D60760">
          <w:rPr>
            <w:rFonts w:cstheme="minorHAnsi"/>
            <w:szCs w:val="24"/>
          </w:rPr>
          <w:t>n this unique scenario, the active assets include:</w:t>
        </w:r>
      </w:ins>
    </w:p>
    <w:p w14:paraId="401E7F0C" w14:textId="77777777" w:rsidR="00B05214" w:rsidRPr="00D60760" w:rsidRDefault="00B05214" w:rsidP="00B05214">
      <w:pPr>
        <w:numPr>
          <w:ilvl w:val="0"/>
          <w:numId w:val="63"/>
        </w:numPr>
        <w:spacing w:before="100" w:beforeAutospacing="1" w:after="100" w:afterAutospacing="1"/>
        <w:rPr>
          <w:ins w:id="2123" w:author="Indrasan Yadav" w:date="2025-05-06T17:00:00Z" w16du:dateUtc="2025-05-06T11:30:00Z"/>
          <w:rFonts w:cstheme="minorHAnsi"/>
          <w:szCs w:val="24"/>
        </w:rPr>
      </w:pPr>
      <w:ins w:id="2124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Ericsson antennas</w:t>
        </w:r>
        <w:r w:rsidRPr="00D60760">
          <w:rPr>
            <w:rFonts w:cstheme="minorHAnsi"/>
            <w:szCs w:val="24"/>
          </w:rPr>
          <w:t xml:space="preserve"> connected to </w:t>
        </w:r>
        <w:r w:rsidRPr="00D60760">
          <w:rPr>
            <w:rFonts w:cstheme="minorHAnsi"/>
            <w:b/>
            <w:bCs/>
            <w:szCs w:val="24"/>
          </w:rPr>
          <w:t xml:space="preserve">Huawei </w:t>
        </w:r>
        <w:r>
          <w:rPr>
            <w:rFonts w:cstheme="minorHAnsi"/>
            <w:b/>
            <w:bCs/>
            <w:szCs w:val="24"/>
          </w:rPr>
          <w:t>RAN</w:t>
        </w:r>
        <w:r w:rsidRPr="00D60760">
          <w:rPr>
            <w:rFonts w:cstheme="minorHAnsi"/>
            <w:szCs w:val="24"/>
          </w:rPr>
          <w:t>.</w:t>
        </w:r>
      </w:ins>
    </w:p>
    <w:p w14:paraId="6CFCD4CF" w14:textId="5AE3F557" w:rsidR="00B05214" w:rsidRDefault="00B05214" w:rsidP="00B05214">
      <w:pPr>
        <w:numPr>
          <w:ilvl w:val="0"/>
          <w:numId w:val="63"/>
        </w:numPr>
        <w:spacing w:before="100" w:beforeAutospacing="1" w:after="100" w:afterAutospacing="1"/>
        <w:rPr>
          <w:ins w:id="2125" w:author="Indrasan Yadav" w:date="2025-05-06T17:00:00Z" w16du:dateUtc="2025-05-06T11:30:00Z"/>
          <w:rFonts w:cstheme="minorHAnsi"/>
          <w:szCs w:val="24"/>
        </w:rPr>
      </w:pPr>
      <w:ins w:id="2126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 xml:space="preserve">Serial Numbers </w:t>
        </w:r>
        <w:r w:rsidR="007D09D2" w:rsidRPr="00D60760">
          <w:rPr>
            <w:rFonts w:cstheme="minorHAnsi"/>
            <w:szCs w:val="24"/>
          </w:rPr>
          <w:t>are in</w:t>
        </w:r>
        <w:r w:rsidRPr="00D60760">
          <w:rPr>
            <w:rFonts w:cstheme="minorHAnsi"/>
            <w:szCs w:val="24"/>
          </w:rPr>
          <w:t xml:space="preserve"> either 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 w:rsidRPr="00D60760">
          <w:rPr>
            <w:rFonts w:cstheme="minorHAnsi"/>
            <w:szCs w:val="24"/>
          </w:rPr>
          <w:t xml:space="preserve"> or</w:t>
        </w:r>
        <w:r w:rsidRPr="00D60760">
          <w:rPr>
            <w:rFonts w:cstheme="minorHAnsi"/>
            <w:b/>
            <w:bCs/>
            <w:szCs w:val="24"/>
          </w:rPr>
          <w:t xml:space="preserve">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>
          <w:rPr>
            <w:rFonts w:cstheme="minorHAnsi"/>
            <w:b/>
            <w:bCs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attribute whereby 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>
          <w:rPr>
            <w:rFonts w:cstheme="minorHAnsi"/>
            <w:b/>
            <w:bCs/>
            <w:szCs w:val="24"/>
          </w:rPr>
          <w:t xml:space="preserve"> </w:t>
        </w:r>
        <w:r>
          <w:rPr>
            <w:rFonts w:cstheme="minorHAnsi"/>
            <w:szCs w:val="24"/>
          </w:rPr>
          <w:t xml:space="preserve">is for Huawei and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>
          <w:rPr>
            <w:rFonts w:cstheme="minorHAnsi"/>
            <w:b/>
            <w:bCs/>
            <w:szCs w:val="24"/>
          </w:rPr>
          <w:t xml:space="preserve"> is for </w:t>
        </w:r>
        <w:r w:rsidRPr="00D60760">
          <w:rPr>
            <w:rFonts w:cstheme="minorHAnsi"/>
            <w:szCs w:val="24"/>
          </w:rPr>
          <w:t>Ericsson antenna</w:t>
        </w:r>
      </w:ins>
    </w:p>
    <w:p w14:paraId="3A7D0728" w14:textId="77777777" w:rsidR="00B05214" w:rsidRPr="00D60760" w:rsidRDefault="00B05214" w:rsidP="00B05214">
      <w:pPr>
        <w:spacing w:before="100" w:beforeAutospacing="1" w:after="100" w:afterAutospacing="1"/>
        <w:rPr>
          <w:ins w:id="2127" w:author="Indrasan Yadav" w:date="2025-05-06T17:00:00Z" w16du:dateUtc="2025-05-06T11:30:00Z"/>
          <w:rFonts w:cstheme="minorHAnsi"/>
          <w:szCs w:val="24"/>
        </w:rPr>
      </w:pPr>
      <w:ins w:id="2128" w:author="Indrasan Yadav" w:date="2025-05-06T17:00:00Z" w16du:dateUtc="2025-05-06T11:30:00Z">
        <w:r w:rsidRPr="00D60760">
          <w:rPr>
            <w:rFonts w:cstheme="minorHAnsi"/>
            <w:noProof/>
            <w:szCs w:val="24"/>
          </w:rPr>
          <w:lastRenderedPageBreak/>
          <w:drawing>
            <wp:inline distT="0" distB="0" distL="0" distR="0" wp14:anchorId="128AD001" wp14:editId="290C2D2F">
              <wp:extent cx="5943600" cy="2177415"/>
              <wp:effectExtent l="0" t="0" r="0" b="0"/>
              <wp:docPr id="640468489" name="Picture 640468489" descr="A screenshot of a spreadshee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468489" name="Picture 640468489" descr="A screenshot of a spreadsheet&#10;&#10;AI-generated content may be incorrect.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177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884A0B" w14:textId="77777777" w:rsidR="00B05214" w:rsidRPr="00D60760" w:rsidRDefault="00B05214" w:rsidP="00B05214">
      <w:pPr>
        <w:spacing w:before="100" w:beforeAutospacing="1" w:after="100" w:afterAutospacing="1"/>
        <w:rPr>
          <w:ins w:id="2129" w:author="Indrasan Yadav" w:date="2025-05-06T17:00:00Z" w16du:dateUtc="2025-05-06T11:30:00Z"/>
          <w:rFonts w:cstheme="minorHAnsi"/>
          <w:szCs w:val="24"/>
        </w:rPr>
      </w:pPr>
      <w:ins w:id="2130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3. Data Import Logic</w:t>
        </w:r>
      </w:ins>
    </w:p>
    <w:p w14:paraId="2C8D70E6" w14:textId="77777777" w:rsidR="00B05214" w:rsidRPr="00D60760" w:rsidRDefault="00B05214" w:rsidP="00B05214">
      <w:pPr>
        <w:spacing w:before="100" w:beforeAutospacing="1" w:after="100" w:afterAutospacing="1"/>
        <w:rPr>
          <w:ins w:id="2131" w:author="Indrasan Yadav" w:date="2025-05-06T17:00:00Z" w16du:dateUtc="2025-05-06T11:30:00Z"/>
          <w:rFonts w:cstheme="minorHAnsi"/>
          <w:szCs w:val="24"/>
        </w:rPr>
      </w:pPr>
      <w:ins w:id="2132" w:author="Indrasan Yadav" w:date="2025-05-06T17:00:00Z" w16du:dateUtc="2025-05-06T11:30:00Z">
        <w:r w:rsidRPr="00D60760">
          <w:rPr>
            <w:rFonts w:cstheme="minorHAnsi"/>
            <w:szCs w:val="24"/>
          </w:rPr>
          <w:t>To correctly import the active assets without duplications, we propose the following logic:</w:t>
        </w:r>
      </w:ins>
    </w:p>
    <w:p w14:paraId="4930E66B" w14:textId="77777777" w:rsidR="00B05214" w:rsidRPr="00D60760" w:rsidRDefault="00B05214" w:rsidP="00B05214">
      <w:pPr>
        <w:numPr>
          <w:ilvl w:val="0"/>
          <w:numId w:val="64"/>
        </w:numPr>
        <w:spacing w:before="100" w:beforeAutospacing="1" w:after="100" w:afterAutospacing="1"/>
        <w:rPr>
          <w:ins w:id="2133" w:author="Indrasan Yadav" w:date="2025-05-06T17:00:00Z" w16du:dateUtc="2025-05-06T11:30:00Z"/>
          <w:rFonts w:cstheme="minorHAnsi"/>
          <w:szCs w:val="24"/>
        </w:rPr>
      </w:pPr>
      <w:ins w:id="2134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>Step 1: Check Column U (</w:t>
        </w:r>
        <w:proofErr w:type="spellStart"/>
        <w:r w:rsidRPr="00D60760">
          <w:rPr>
            <w:rFonts w:cstheme="minorHAnsi"/>
            <w:b/>
            <w:bCs/>
            <w:szCs w:val="24"/>
          </w:rPr>
          <w:t>SerialNumberEx</w:t>
        </w:r>
        <w:proofErr w:type="spellEnd"/>
        <w:r w:rsidRPr="00D60760">
          <w:rPr>
            <w:rFonts w:cstheme="minorHAnsi"/>
            <w:b/>
            <w:bCs/>
            <w:szCs w:val="24"/>
          </w:rPr>
          <w:t>)) for SN</w:t>
        </w:r>
      </w:ins>
    </w:p>
    <w:p w14:paraId="74047FEB" w14:textId="77777777" w:rsidR="00B05214" w:rsidRPr="00D60760" w:rsidRDefault="00B05214" w:rsidP="00B05214">
      <w:pPr>
        <w:numPr>
          <w:ilvl w:val="1"/>
          <w:numId w:val="64"/>
        </w:numPr>
        <w:spacing w:before="100" w:beforeAutospacing="1" w:after="100" w:afterAutospacing="1"/>
        <w:rPr>
          <w:ins w:id="2135" w:author="Indrasan Yadav" w:date="2025-05-06T17:00:00Z" w16du:dateUtc="2025-05-06T11:30:00Z"/>
          <w:rFonts w:cstheme="minorHAnsi"/>
          <w:szCs w:val="24"/>
        </w:rPr>
      </w:pPr>
      <w:ins w:id="2136" w:author="Indrasan Yadav" w:date="2025-05-06T17:00:00Z" w16du:dateUtc="2025-05-06T11:30:00Z">
        <w:r w:rsidRPr="00D60760">
          <w:rPr>
            <w:rFonts w:cstheme="minorHAnsi"/>
            <w:szCs w:val="24"/>
          </w:rPr>
          <w:t xml:space="preserve">If Column U has a value, use it as the </w:t>
        </w:r>
        <w:r w:rsidRPr="00D60760">
          <w:rPr>
            <w:rFonts w:cstheme="minorHAnsi"/>
            <w:b/>
            <w:bCs/>
            <w:szCs w:val="24"/>
          </w:rPr>
          <w:t>SN for Huawei antennas</w:t>
        </w:r>
        <w:r w:rsidRPr="00D60760">
          <w:rPr>
            <w:rFonts w:cstheme="minorHAnsi"/>
            <w:szCs w:val="24"/>
          </w:rPr>
          <w:t xml:space="preserve"> and proceed with the import.</w:t>
        </w:r>
        <w:r>
          <w:rPr>
            <w:rFonts w:cstheme="minorHAnsi"/>
            <w:szCs w:val="24"/>
          </w:rPr>
          <w:t xml:space="preserve"> </w:t>
        </w:r>
        <w:r w:rsidRPr="00D60760">
          <w:rPr>
            <w:rFonts w:cstheme="minorHAnsi"/>
            <w:szCs w:val="24"/>
          </w:rPr>
          <w:t xml:space="preserve">If </w:t>
        </w:r>
        <w:r>
          <w:rPr>
            <w:rFonts w:cstheme="minorHAnsi"/>
            <w:szCs w:val="24"/>
          </w:rPr>
          <w:t>it</w:t>
        </w:r>
        <w:r w:rsidRPr="00D60760">
          <w:rPr>
            <w:rFonts w:cstheme="minorHAnsi"/>
            <w:szCs w:val="24"/>
          </w:rPr>
          <w:t xml:space="preserve"> is empty</w:t>
        </w:r>
        <w:r>
          <w:rPr>
            <w:rFonts w:cstheme="minorHAnsi"/>
            <w:szCs w:val="24"/>
          </w:rPr>
          <w:t xml:space="preserve"> </w:t>
        </w:r>
        <w:r w:rsidRPr="008A5E62">
          <w:rPr>
            <w:rFonts w:cstheme="minorHAnsi"/>
            <w:szCs w:val="24"/>
          </w:rPr>
          <w:t xml:space="preserve">Check </w:t>
        </w:r>
        <w:proofErr w:type="spellStart"/>
        <w:r w:rsidRPr="008A5E62">
          <w:rPr>
            <w:rFonts w:cstheme="minorHAnsi"/>
            <w:szCs w:val="24"/>
          </w:rPr>
          <w:t>AntennaSerialNumber</w:t>
        </w:r>
        <w:proofErr w:type="spellEnd"/>
      </w:ins>
    </w:p>
    <w:p w14:paraId="6BAC4D89" w14:textId="77777777" w:rsidR="00B05214" w:rsidRPr="00D60760" w:rsidRDefault="00B05214" w:rsidP="00B05214">
      <w:pPr>
        <w:numPr>
          <w:ilvl w:val="1"/>
          <w:numId w:val="64"/>
        </w:numPr>
        <w:spacing w:before="100" w:beforeAutospacing="1" w:after="100" w:afterAutospacing="1"/>
        <w:rPr>
          <w:ins w:id="2137" w:author="Indrasan Yadav" w:date="2025-05-06T17:00:00Z" w16du:dateUtc="2025-05-06T11:30:00Z"/>
          <w:rFonts w:cstheme="minorHAnsi"/>
          <w:szCs w:val="24"/>
        </w:rPr>
      </w:pPr>
      <w:ins w:id="2138" w:author="Indrasan Yadav" w:date="2025-05-06T17:00:00Z" w16du:dateUtc="2025-05-06T11:30:00Z">
        <w:r>
          <w:rPr>
            <w:rFonts w:cstheme="minorHAnsi"/>
            <w:szCs w:val="24"/>
          </w:rPr>
          <w:t>T</w:t>
        </w:r>
        <w:r w:rsidRPr="00D60760">
          <w:rPr>
            <w:rFonts w:cstheme="minorHAnsi"/>
            <w:szCs w:val="24"/>
          </w:rPr>
          <w:t xml:space="preserve">he value from Column U is imported only if it is unique </w:t>
        </w:r>
      </w:ins>
    </w:p>
    <w:p w14:paraId="4C2761A7" w14:textId="77777777" w:rsidR="00B05214" w:rsidRPr="00D60760" w:rsidRDefault="00B05214" w:rsidP="00B05214">
      <w:pPr>
        <w:numPr>
          <w:ilvl w:val="0"/>
          <w:numId w:val="64"/>
        </w:numPr>
        <w:spacing w:before="100" w:beforeAutospacing="1" w:after="100" w:afterAutospacing="1"/>
        <w:rPr>
          <w:ins w:id="2139" w:author="Indrasan Yadav" w:date="2025-05-06T17:00:00Z" w16du:dateUtc="2025-05-06T11:30:00Z"/>
          <w:rFonts w:cstheme="minorHAnsi"/>
          <w:szCs w:val="24"/>
        </w:rPr>
      </w:pPr>
      <w:ins w:id="2140" w:author="Indrasan Yadav" w:date="2025-05-06T17:00:00Z" w16du:dateUtc="2025-05-06T11:30:00Z">
        <w:r w:rsidRPr="00D60760">
          <w:rPr>
            <w:rFonts w:cstheme="minorHAnsi"/>
            <w:b/>
            <w:bCs/>
            <w:szCs w:val="24"/>
          </w:rPr>
          <w:t xml:space="preserve">Step 2: </w:t>
        </w:r>
        <w:bookmarkStart w:id="2141" w:name="_Hlk181011447"/>
        <w:r w:rsidRPr="00D60760">
          <w:rPr>
            <w:rFonts w:cstheme="minorHAnsi"/>
            <w:b/>
            <w:bCs/>
            <w:szCs w:val="24"/>
          </w:rPr>
          <w:t xml:space="preserve">Check </w:t>
        </w:r>
        <w:proofErr w:type="spellStart"/>
        <w:r w:rsidRPr="00D60760">
          <w:rPr>
            <w:rFonts w:cstheme="minorHAnsi"/>
            <w:b/>
            <w:bCs/>
            <w:szCs w:val="24"/>
          </w:rPr>
          <w:t>AntennaSerialNumber</w:t>
        </w:r>
        <w:proofErr w:type="spellEnd"/>
        <w:r w:rsidRPr="00D60760">
          <w:rPr>
            <w:rFonts w:cstheme="minorHAnsi"/>
            <w:b/>
            <w:bCs/>
            <w:szCs w:val="24"/>
          </w:rPr>
          <w:t xml:space="preserve"> </w:t>
        </w:r>
        <w:bookmarkEnd w:id="2141"/>
        <w:r w:rsidRPr="00D60760">
          <w:rPr>
            <w:rFonts w:cstheme="minorHAnsi"/>
            <w:b/>
            <w:bCs/>
            <w:szCs w:val="24"/>
          </w:rPr>
          <w:t>for Ericsson Antennas</w:t>
        </w:r>
      </w:ins>
    </w:p>
    <w:p w14:paraId="667E7C31" w14:textId="1986C387" w:rsidR="00B220E1" w:rsidRPr="005B6D79" w:rsidRDefault="00B05214" w:rsidP="005B6D79">
      <w:pPr>
        <w:numPr>
          <w:ilvl w:val="1"/>
          <w:numId w:val="64"/>
        </w:numPr>
        <w:spacing w:before="100" w:beforeAutospacing="1" w:after="100" w:afterAutospacing="1"/>
        <w:rPr>
          <w:ins w:id="2142" w:author="Indrasan Yadav" w:date="2025-01-20T12:26:00Z" w16du:dateUtc="2025-01-20T06:56:00Z"/>
          <w:rFonts w:cstheme="minorHAnsi"/>
          <w:szCs w:val="24"/>
        </w:rPr>
        <w:pPrChange w:id="2143" w:author="Indrasan Yadav" w:date="2025-05-06T17:02:00Z" w16du:dateUtc="2025-05-06T11:32:00Z">
          <w:pPr>
            <w:pStyle w:val="Heading1"/>
          </w:pPr>
        </w:pPrChange>
      </w:pPr>
      <w:ins w:id="2144" w:author="Indrasan Yadav" w:date="2025-05-06T17:00:00Z" w16du:dateUtc="2025-05-06T11:30:00Z">
        <w:r w:rsidRPr="00D60760">
          <w:rPr>
            <w:rFonts w:cstheme="minorHAnsi"/>
            <w:szCs w:val="24"/>
          </w:rPr>
          <w:t xml:space="preserve">If </w:t>
        </w:r>
        <w:r>
          <w:rPr>
            <w:rFonts w:cstheme="minorHAnsi"/>
            <w:szCs w:val="24"/>
          </w:rPr>
          <w:t>it</w:t>
        </w:r>
        <w:r w:rsidRPr="00D60760">
          <w:rPr>
            <w:rFonts w:cstheme="minorHAnsi"/>
            <w:szCs w:val="24"/>
          </w:rPr>
          <w:t xml:space="preserve"> is empty,</w:t>
        </w:r>
        <w:r>
          <w:rPr>
            <w:rFonts w:cstheme="minorHAnsi"/>
            <w:szCs w:val="24"/>
          </w:rPr>
          <w:t xml:space="preserve"> u</w:t>
        </w:r>
        <w:r w:rsidRPr="00D60760">
          <w:rPr>
            <w:rFonts w:cstheme="minorHAnsi"/>
            <w:szCs w:val="24"/>
          </w:rPr>
          <w:t xml:space="preserve">se the SN from </w:t>
        </w:r>
        <w:proofErr w:type="spellStart"/>
        <w:r w:rsidRPr="00D60760">
          <w:rPr>
            <w:rFonts w:cstheme="minorHAnsi"/>
            <w:b/>
            <w:bCs/>
            <w:szCs w:val="24"/>
          </w:rPr>
          <w:t>Serial</w:t>
        </w:r>
        <w:r w:rsidRPr="008A5E62">
          <w:rPr>
            <w:rFonts w:cstheme="minorHAnsi"/>
            <w:b/>
            <w:bCs/>
            <w:szCs w:val="24"/>
          </w:rPr>
          <w:t>Number</w:t>
        </w:r>
        <w:r w:rsidRPr="00D60760">
          <w:rPr>
            <w:rFonts w:cstheme="minorHAnsi"/>
            <w:b/>
            <w:bCs/>
            <w:szCs w:val="24"/>
          </w:rPr>
          <w:t>Ex</w:t>
        </w:r>
        <w:proofErr w:type="spellEnd"/>
        <w:r w:rsidRPr="008A5E62">
          <w:rPr>
            <w:rFonts w:cstheme="minorHAnsi"/>
            <w:szCs w:val="24"/>
          </w:rPr>
          <w:t xml:space="preserve"> </w:t>
        </w:r>
        <w:r w:rsidRPr="00D60760">
          <w:rPr>
            <w:rFonts w:cstheme="minorHAnsi"/>
            <w:szCs w:val="24"/>
          </w:rPr>
          <w:t>and proceed with the import, ensuring no duplicates</w:t>
        </w:r>
      </w:ins>
    </w:p>
    <w:sectPr w:rsidR="00B220E1" w:rsidRPr="005B6D79">
      <w:headerReference w:type="default" r:id="rId43"/>
      <w:footerReference w:type="default" r:id="rId44"/>
      <w:headerReference w:type="first" r:id="rId45"/>
      <w:footnotePr>
        <w:numFmt w:val="lowerRoman"/>
      </w:footnotePr>
      <w:endnotePr>
        <w:numFmt w:val="decimal"/>
        <w:numStart w:val="0"/>
      </w:endnotePr>
      <w:pgSz w:w="11906" w:h="16838" w:code="9"/>
      <w:pgMar w:top="1134" w:right="1134" w:bottom="737" w:left="1134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08610" w14:textId="77777777" w:rsidR="00C96B06" w:rsidRDefault="00C96B06" w:rsidP="009E3C63">
      <w:r>
        <w:separator/>
      </w:r>
    </w:p>
  </w:endnote>
  <w:endnote w:type="continuationSeparator" w:id="0">
    <w:p w14:paraId="3B0251AC" w14:textId="77777777" w:rsidR="00C96B06" w:rsidRDefault="00C96B06" w:rsidP="009E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8" w:type="dxa"/>
      <w:tblBorders>
        <w:top w:val="single" w:sz="8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7869"/>
      <w:gridCol w:w="1770"/>
    </w:tblGrid>
    <w:tr w:rsidR="00E4643D" w14:paraId="5F428E4A" w14:textId="77777777">
      <w:trPr>
        <w:cantSplit/>
        <w:trHeight w:val="284"/>
      </w:trPr>
      <w:tc>
        <w:tcPr>
          <w:tcW w:w="7869" w:type="dxa"/>
        </w:tcPr>
        <w:p w14:paraId="45BA9727" w14:textId="77777777" w:rsidR="00E4643D" w:rsidRDefault="00E4643D" w:rsidP="0091013C">
          <w:pPr>
            <w:pStyle w:val="Footer"/>
            <w:tabs>
              <w:tab w:val="clear" w:pos="4536"/>
              <w:tab w:val="center" w:pos="5804"/>
            </w:tabs>
            <w:rPr>
              <w:i/>
            </w:rPr>
          </w:pPr>
        </w:p>
      </w:tc>
      <w:tc>
        <w:tcPr>
          <w:tcW w:w="1770" w:type="dxa"/>
        </w:tcPr>
        <w:p w14:paraId="22457FBF" w14:textId="77777777" w:rsidR="00E4643D" w:rsidRDefault="00E4643D">
          <w:pPr>
            <w:pStyle w:val="Footer"/>
            <w:jc w:val="right"/>
          </w:pPr>
          <w:r>
            <w:t xml:space="preserve">Page: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</w:tr>
  </w:tbl>
  <w:p w14:paraId="175986CD" w14:textId="77777777" w:rsidR="00E4643D" w:rsidRDefault="00E4643D" w:rsidP="00910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9FF12" w14:textId="77777777" w:rsidR="00C96B06" w:rsidRDefault="00C96B06" w:rsidP="009E3C63">
      <w:r>
        <w:separator/>
      </w:r>
    </w:p>
  </w:footnote>
  <w:footnote w:type="continuationSeparator" w:id="0">
    <w:p w14:paraId="2CDF88D0" w14:textId="77777777" w:rsidR="00C96B06" w:rsidRDefault="00C96B06" w:rsidP="009E3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8700"/>
      <w:gridCol w:w="939"/>
    </w:tblGrid>
    <w:tr w:rsidR="00E4643D" w14:paraId="49EF202D" w14:textId="77777777">
      <w:trPr>
        <w:cantSplit/>
        <w:trHeight w:val="851"/>
      </w:trPr>
      <w:tc>
        <w:tcPr>
          <w:tcW w:w="8700" w:type="dxa"/>
        </w:tcPr>
        <w:p w14:paraId="2D12C7A3" w14:textId="77777777" w:rsidR="00E4643D" w:rsidRDefault="00E4643D"/>
        <w:p w14:paraId="44818C5C" w14:textId="77777777" w:rsidR="00E4643D" w:rsidRPr="007C46B0" w:rsidRDefault="00E4643D" w:rsidP="0091013C">
          <w:pPr>
            <w:rPr>
              <w:lang w:val="en-US"/>
            </w:rPr>
          </w:pPr>
          <w:r w:rsidRPr="0002615B">
            <w:rPr>
              <w:color w:val="002060"/>
              <w:lang w:val="en-US"/>
            </w:rPr>
            <w:t xml:space="preserve">Huawei RAN </w:t>
          </w:r>
          <w:r>
            <w:rPr>
              <w:color w:val="002060"/>
              <w:lang w:val="en-US"/>
            </w:rPr>
            <w:t xml:space="preserve">Physical </w:t>
          </w:r>
          <w:r w:rsidRPr="0002615B">
            <w:rPr>
              <w:color w:val="002060"/>
              <w:lang w:val="en-US"/>
            </w:rPr>
            <w:t>Connector</w:t>
          </w:r>
        </w:p>
      </w:tc>
      <w:tc>
        <w:tcPr>
          <w:tcW w:w="939" w:type="dxa"/>
          <w:vAlign w:val="center"/>
        </w:tcPr>
        <w:p w14:paraId="38F27E96" w14:textId="77777777" w:rsidR="00E4643D" w:rsidRDefault="00E4643D">
          <w:pPr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0D51CD2F" wp14:editId="16394078">
                <wp:extent cx="552450" cy="20002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B23676" w14:textId="77777777" w:rsidR="00E4643D" w:rsidRDefault="00E464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35304" w14:textId="77777777" w:rsidR="00E4643D" w:rsidRDefault="00E4643D">
    <w:pPr>
      <w:pStyle w:val="Header"/>
      <w:jc w:val="right"/>
    </w:pPr>
    <w:r>
      <w:rPr>
        <w:lang w:val="en-US" w:eastAsia="en-US"/>
      </w:rPr>
      <w:drawing>
        <wp:inline distT="0" distB="0" distL="0" distR="0" wp14:anchorId="2D6AFE82" wp14:editId="7CB27C91">
          <wp:extent cx="1047750" cy="35242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12DF"/>
    <w:multiLevelType w:val="hybridMultilevel"/>
    <w:tmpl w:val="2CD0A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83F4A"/>
    <w:multiLevelType w:val="multilevel"/>
    <w:tmpl w:val="5A109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A6C12"/>
    <w:multiLevelType w:val="multilevel"/>
    <w:tmpl w:val="9040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C34372"/>
    <w:multiLevelType w:val="singleLevel"/>
    <w:tmpl w:val="1FE056DA"/>
    <w:lvl w:ilvl="0">
      <w:start w:val="1"/>
      <w:numFmt w:val="bullet"/>
      <w:pStyle w:val="ListBullet5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1" w15:restartNumberingAfterBreak="0">
    <w:nsid w:val="210752A3"/>
    <w:multiLevelType w:val="hybridMultilevel"/>
    <w:tmpl w:val="490EF276"/>
    <w:lvl w:ilvl="0" w:tplc="0409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26386493"/>
    <w:multiLevelType w:val="multilevel"/>
    <w:tmpl w:val="417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669C7"/>
    <w:multiLevelType w:val="hybridMultilevel"/>
    <w:tmpl w:val="293C67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B10EF"/>
    <w:multiLevelType w:val="hybridMultilevel"/>
    <w:tmpl w:val="ACA0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71EEA"/>
    <w:multiLevelType w:val="hybridMultilevel"/>
    <w:tmpl w:val="4CBAF0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90AD5"/>
    <w:multiLevelType w:val="hybridMultilevel"/>
    <w:tmpl w:val="3FC850BA"/>
    <w:lvl w:ilvl="0" w:tplc="1AFC76FA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45B31"/>
    <w:multiLevelType w:val="hybridMultilevel"/>
    <w:tmpl w:val="71F6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66394"/>
    <w:multiLevelType w:val="multilevel"/>
    <w:tmpl w:val="45902EE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0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81AA0"/>
    <w:multiLevelType w:val="hybridMultilevel"/>
    <w:tmpl w:val="3E0EFD58"/>
    <w:lvl w:ilvl="0" w:tplc="4B882B16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D7C4B"/>
    <w:multiLevelType w:val="hybridMultilevel"/>
    <w:tmpl w:val="90989C6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64012"/>
    <w:multiLevelType w:val="multilevel"/>
    <w:tmpl w:val="87B8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98073F"/>
    <w:multiLevelType w:val="hybridMultilevel"/>
    <w:tmpl w:val="E1B6A0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0D607B"/>
    <w:multiLevelType w:val="multilevel"/>
    <w:tmpl w:val="30E634C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0" w15:restartNumberingAfterBreak="0">
    <w:nsid w:val="41DA771F"/>
    <w:multiLevelType w:val="hybridMultilevel"/>
    <w:tmpl w:val="69AA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2F745B"/>
    <w:multiLevelType w:val="multilevel"/>
    <w:tmpl w:val="1BEA5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D1612C"/>
    <w:multiLevelType w:val="multilevel"/>
    <w:tmpl w:val="66F2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8904B4"/>
    <w:multiLevelType w:val="hybridMultilevel"/>
    <w:tmpl w:val="3B7ED21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8819DD"/>
    <w:multiLevelType w:val="hybridMultilevel"/>
    <w:tmpl w:val="18F4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DF65DB"/>
    <w:multiLevelType w:val="hybridMultilevel"/>
    <w:tmpl w:val="30E051D4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57970511"/>
    <w:multiLevelType w:val="hybridMultilevel"/>
    <w:tmpl w:val="FFEC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D84A02"/>
    <w:multiLevelType w:val="hybridMultilevel"/>
    <w:tmpl w:val="A45C021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58D5258A"/>
    <w:multiLevelType w:val="hybridMultilevel"/>
    <w:tmpl w:val="B2A84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0C59FC"/>
    <w:multiLevelType w:val="hybridMultilevel"/>
    <w:tmpl w:val="49F6C52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C3D4CE8"/>
    <w:multiLevelType w:val="multilevel"/>
    <w:tmpl w:val="3CBA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6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AB06EA"/>
    <w:multiLevelType w:val="multilevel"/>
    <w:tmpl w:val="BDE69570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8" w15:restartNumberingAfterBreak="0">
    <w:nsid w:val="65B76C25"/>
    <w:multiLevelType w:val="hybridMultilevel"/>
    <w:tmpl w:val="2CE0F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FD6F9E"/>
    <w:multiLevelType w:val="multilevel"/>
    <w:tmpl w:val="9BC2D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AC846FC"/>
    <w:multiLevelType w:val="hybridMultilevel"/>
    <w:tmpl w:val="FD8457AA"/>
    <w:lvl w:ilvl="0" w:tplc="BABA01A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70C41"/>
    <w:multiLevelType w:val="multilevel"/>
    <w:tmpl w:val="7444C2A4"/>
    <w:lvl w:ilvl="0">
      <w:start w:val="1"/>
      <w:numFmt w:val="lowerLetter"/>
      <w:pStyle w:val="Titol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%3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3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B62452"/>
    <w:multiLevelType w:val="hybridMultilevel"/>
    <w:tmpl w:val="D780FAFC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ED18DC"/>
    <w:multiLevelType w:val="hybridMultilevel"/>
    <w:tmpl w:val="CD642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7110E8"/>
    <w:multiLevelType w:val="hybridMultilevel"/>
    <w:tmpl w:val="8CECD57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901F8A"/>
    <w:multiLevelType w:val="hybridMultilevel"/>
    <w:tmpl w:val="492EB83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E932362"/>
    <w:multiLevelType w:val="multilevel"/>
    <w:tmpl w:val="25E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D85A7E"/>
    <w:multiLevelType w:val="hybridMultilevel"/>
    <w:tmpl w:val="B590D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806055">
    <w:abstractNumId w:val="21"/>
  </w:num>
  <w:num w:numId="2" w16cid:durableId="743600360">
    <w:abstractNumId w:val="51"/>
  </w:num>
  <w:num w:numId="3" w16cid:durableId="676035459">
    <w:abstractNumId w:val="14"/>
  </w:num>
  <w:num w:numId="4" w16cid:durableId="1564557796">
    <w:abstractNumId w:val="1"/>
  </w:num>
  <w:num w:numId="5" w16cid:durableId="1552842293">
    <w:abstractNumId w:val="7"/>
  </w:num>
  <w:num w:numId="6" w16cid:durableId="276642687">
    <w:abstractNumId w:val="17"/>
  </w:num>
  <w:num w:numId="7" w16cid:durableId="1205100731">
    <w:abstractNumId w:val="46"/>
  </w:num>
  <w:num w:numId="8" w16cid:durableId="394817978">
    <w:abstractNumId w:val="18"/>
  </w:num>
  <w:num w:numId="9" w16cid:durableId="464735317">
    <w:abstractNumId w:val="24"/>
  </w:num>
  <w:num w:numId="10" w16cid:durableId="1249727760">
    <w:abstractNumId w:val="58"/>
  </w:num>
  <w:num w:numId="11" w16cid:durableId="133955914">
    <w:abstractNumId w:val="35"/>
  </w:num>
  <w:num w:numId="12" w16cid:durableId="1960260439">
    <w:abstractNumId w:val="32"/>
  </w:num>
  <w:num w:numId="13" w16cid:durableId="89397066">
    <w:abstractNumId w:val="62"/>
  </w:num>
  <w:num w:numId="14" w16cid:durableId="1733582187">
    <w:abstractNumId w:val="41"/>
  </w:num>
  <w:num w:numId="15" w16cid:durableId="1568301651">
    <w:abstractNumId w:val="20"/>
  </w:num>
  <w:num w:numId="16" w16cid:durableId="1932426719">
    <w:abstractNumId w:val="39"/>
  </w:num>
  <w:num w:numId="17" w16cid:durableId="481578529">
    <w:abstractNumId w:val="22"/>
  </w:num>
  <w:num w:numId="18" w16cid:durableId="1622027379">
    <w:abstractNumId w:val="37"/>
  </w:num>
  <w:num w:numId="19" w16cid:durableId="24838510">
    <w:abstractNumId w:val="53"/>
  </w:num>
  <w:num w:numId="20" w16cid:durableId="1181511650">
    <w:abstractNumId w:val="44"/>
  </w:num>
  <w:num w:numId="21" w16cid:durableId="569921503">
    <w:abstractNumId w:val="13"/>
  </w:num>
  <w:num w:numId="22" w16cid:durableId="1026638082">
    <w:abstractNumId w:val="52"/>
    <w:lvlOverride w:ilvl="0">
      <w:startOverride w:val="1"/>
    </w:lvlOverride>
  </w:num>
  <w:num w:numId="23" w16cid:durableId="488979621">
    <w:abstractNumId w:val="10"/>
  </w:num>
  <w:num w:numId="24" w16cid:durableId="261883902">
    <w:abstractNumId w:val="42"/>
  </w:num>
  <w:num w:numId="25" w16cid:durableId="1429741174">
    <w:abstractNumId w:val="56"/>
  </w:num>
  <w:num w:numId="26" w16cid:durableId="2127848413">
    <w:abstractNumId w:val="40"/>
  </w:num>
  <w:num w:numId="27" w16cid:durableId="1564754802">
    <w:abstractNumId w:val="36"/>
  </w:num>
  <w:num w:numId="28" w16cid:durableId="423888581">
    <w:abstractNumId w:val="15"/>
  </w:num>
  <w:num w:numId="29" w16cid:durableId="1243952981">
    <w:abstractNumId w:val="30"/>
  </w:num>
  <w:num w:numId="30" w16cid:durableId="1170751541">
    <w:abstractNumId w:val="4"/>
  </w:num>
  <w:num w:numId="31" w16cid:durableId="847981600">
    <w:abstractNumId w:val="48"/>
  </w:num>
  <w:num w:numId="32" w16cid:durableId="1875846686">
    <w:abstractNumId w:val="27"/>
  </w:num>
  <w:num w:numId="33" w16cid:durableId="2028868370">
    <w:abstractNumId w:val="8"/>
  </w:num>
  <w:num w:numId="34" w16cid:durableId="1532186761">
    <w:abstractNumId w:val="16"/>
  </w:num>
  <w:num w:numId="35" w16cid:durableId="824204910">
    <w:abstractNumId w:val="25"/>
  </w:num>
  <w:num w:numId="36" w16cid:durableId="1941641791">
    <w:abstractNumId w:val="11"/>
  </w:num>
  <w:num w:numId="37" w16cid:durableId="2021200406">
    <w:abstractNumId w:val="59"/>
  </w:num>
  <w:num w:numId="38" w16cid:durableId="1728649772">
    <w:abstractNumId w:val="2"/>
  </w:num>
  <w:num w:numId="39" w16cid:durableId="379403980">
    <w:abstractNumId w:val="45"/>
  </w:num>
  <w:num w:numId="40" w16cid:durableId="1140533629">
    <w:abstractNumId w:val="50"/>
  </w:num>
  <w:num w:numId="41" w16cid:durableId="1005090195">
    <w:abstractNumId w:val="38"/>
  </w:num>
  <w:num w:numId="42" w16cid:durableId="741026568">
    <w:abstractNumId w:val="0"/>
  </w:num>
  <w:num w:numId="43" w16cid:durableId="1259295589">
    <w:abstractNumId w:val="60"/>
  </w:num>
  <w:num w:numId="44" w16cid:durableId="149643612">
    <w:abstractNumId w:val="34"/>
  </w:num>
  <w:num w:numId="45" w16cid:durableId="527566447">
    <w:abstractNumId w:val="3"/>
  </w:num>
  <w:num w:numId="46" w16cid:durableId="686836482">
    <w:abstractNumId w:val="55"/>
  </w:num>
  <w:num w:numId="47" w16cid:durableId="16025649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84404621">
    <w:abstractNumId w:val="61"/>
  </w:num>
  <w:num w:numId="49" w16cid:durableId="494882238">
    <w:abstractNumId w:val="33"/>
  </w:num>
  <w:num w:numId="50" w16cid:durableId="630016485">
    <w:abstractNumId w:val="12"/>
  </w:num>
  <w:num w:numId="51" w16cid:durableId="894707821">
    <w:abstractNumId w:val="26"/>
  </w:num>
  <w:num w:numId="52" w16cid:durableId="8277948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5648792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947078884">
    <w:abstractNumId w:val="4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562446637">
    <w:abstractNumId w:val="43"/>
  </w:num>
  <w:num w:numId="56" w16cid:durableId="161510660">
    <w:abstractNumId w:val="54"/>
  </w:num>
  <w:num w:numId="57" w16cid:durableId="826364089">
    <w:abstractNumId w:val="29"/>
  </w:num>
  <w:num w:numId="58" w16cid:durableId="182981505">
    <w:abstractNumId w:val="21"/>
    <w:lvlOverride w:ilvl="0">
      <w:startOverride w:val="3"/>
    </w:lvlOverride>
    <w:lvlOverride w:ilvl="1">
      <w:startOverride w:val="2"/>
    </w:lvlOverride>
  </w:num>
  <w:num w:numId="59" w16cid:durableId="993484216">
    <w:abstractNumId w:val="47"/>
  </w:num>
  <w:num w:numId="60" w16cid:durableId="2046829216">
    <w:abstractNumId w:val="28"/>
  </w:num>
  <w:num w:numId="61" w16cid:durableId="184458463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756586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485049206">
    <w:abstractNumId w:val="5"/>
  </w:num>
  <w:num w:numId="64" w16cid:durableId="298220758">
    <w:abstractNumId w:val="57"/>
  </w:num>
  <w:numIdMacAtCleanup w:val="3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numFmt w:val="lowerRoman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5A0"/>
    <w:rsid w:val="00015A6A"/>
    <w:rsid w:val="00022BBD"/>
    <w:rsid w:val="00043F0A"/>
    <w:rsid w:val="000536EE"/>
    <w:rsid w:val="000642B2"/>
    <w:rsid w:val="00070B91"/>
    <w:rsid w:val="000B2F9C"/>
    <w:rsid w:val="000D3F27"/>
    <w:rsid w:val="000E295D"/>
    <w:rsid w:val="001050ED"/>
    <w:rsid w:val="001206B5"/>
    <w:rsid w:val="00140EDB"/>
    <w:rsid w:val="00160043"/>
    <w:rsid w:val="001861C0"/>
    <w:rsid w:val="001B4908"/>
    <w:rsid w:val="001D3449"/>
    <w:rsid w:val="001E127D"/>
    <w:rsid w:val="001E151A"/>
    <w:rsid w:val="001E55CC"/>
    <w:rsid w:val="001F072C"/>
    <w:rsid w:val="002319D4"/>
    <w:rsid w:val="0025161A"/>
    <w:rsid w:val="0025261B"/>
    <w:rsid w:val="002641A1"/>
    <w:rsid w:val="00266676"/>
    <w:rsid w:val="0027487A"/>
    <w:rsid w:val="00294DD5"/>
    <w:rsid w:val="002C45A7"/>
    <w:rsid w:val="002C6B47"/>
    <w:rsid w:val="002D24BD"/>
    <w:rsid w:val="002F4034"/>
    <w:rsid w:val="0031511E"/>
    <w:rsid w:val="00325F62"/>
    <w:rsid w:val="00335909"/>
    <w:rsid w:val="003907CE"/>
    <w:rsid w:val="00390D0E"/>
    <w:rsid w:val="0039102C"/>
    <w:rsid w:val="003920CF"/>
    <w:rsid w:val="00393DA1"/>
    <w:rsid w:val="003B0744"/>
    <w:rsid w:val="003B2CE6"/>
    <w:rsid w:val="003B5887"/>
    <w:rsid w:val="0045121C"/>
    <w:rsid w:val="00452AC9"/>
    <w:rsid w:val="00473964"/>
    <w:rsid w:val="00476EAB"/>
    <w:rsid w:val="00477CF4"/>
    <w:rsid w:val="00483778"/>
    <w:rsid w:val="0048631F"/>
    <w:rsid w:val="00486D5B"/>
    <w:rsid w:val="004E06CE"/>
    <w:rsid w:val="004F3AD1"/>
    <w:rsid w:val="005329E0"/>
    <w:rsid w:val="00566BE0"/>
    <w:rsid w:val="00586628"/>
    <w:rsid w:val="00597685"/>
    <w:rsid w:val="005A7E48"/>
    <w:rsid w:val="005B6D79"/>
    <w:rsid w:val="005B75B0"/>
    <w:rsid w:val="005C7067"/>
    <w:rsid w:val="005D70CF"/>
    <w:rsid w:val="005E0DD6"/>
    <w:rsid w:val="005F0938"/>
    <w:rsid w:val="005F2826"/>
    <w:rsid w:val="006143A7"/>
    <w:rsid w:val="006210FB"/>
    <w:rsid w:val="00630F71"/>
    <w:rsid w:val="006637E6"/>
    <w:rsid w:val="00667A08"/>
    <w:rsid w:val="0068486F"/>
    <w:rsid w:val="00695360"/>
    <w:rsid w:val="006A3CF0"/>
    <w:rsid w:val="006C543F"/>
    <w:rsid w:val="006D148E"/>
    <w:rsid w:val="006D1B1C"/>
    <w:rsid w:val="006E3B42"/>
    <w:rsid w:val="006E6050"/>
    <w:rsid w:val="006E6756"/>
    <w:rsid w:val="0073303E"/>
    <w:rsid w:val="00761F0C"/>
    <w:rsid w:val="00762BC9"/>
    <w:rsid w:val="00763DB9"/>
    <w:rsid w:val="007A20F2"/>
    <w:rsid w:val="007D09D2"/>
    <w:rsid w:val="007F6DF1"/>
    <w:rsid w:val="008126F8"/>
    <w:rsid w:val="00825565"/>
    <w:rsid w:val="0083039C"/>
    <w:rsid w:val="00846260"/>
    <w:rsid w:val="008541C4"/>
    <w:rsid w:val="008624F9"/>
    <w:rsid w:val="00862924"/>
    <w:rsid w:val="0086482F"/>
    <w:rsid w:val="00885F7B"/>
    <w:rsid w:val="00891C35"/>
    <w:rsid w:val="008B086D"/>
    <w:rsid w:val="008B5100"/>
    <w:rsid w:val="008C0FFF"/>
    <w:rsid w:val="008F667E"/>
    <w:rsid w:val="009008FB"/>
    <w:rsid w:val="00906315"/>
    <w:rsid w:val="0091013C"/>
    <w:rsid w:val="00925EFA"/>
    <w:rsid w:val="009355A0"/>
    <w:rsid w:val="00981358"/>
    <w:rsid w:val="00996766"/>
    <w:rsid w:val="009A2A54"/>
    <w:rsid w:val="009B7E7A"/>
    <w:rsid w:val="009D4CA0"/>
    <w:rsid w:val="009E2022"/>
    <w:rsid w:val="009E3C63"/>
    <w:rsid w:val="009E4F8F"/>
    <w:rsid w:val="00A36C3E"/>
    <w:rsid w:val="00A40421"/>
    <w:rsid w:val="00A77AC8"/>
    <w:rsid w:val="00A839FD"/>
    <w:rsid w:val="00A96551"/>
    <w:rsid w:val="00AB26F1"/>
    <w:rsid w:val="00AB76E6"/>
    <w:rsid w:val="00AC0324"/>
    <w:rsid w:val="00AC3F0A"/>
    <w:rsid w:val="00B00F35"/>
    <w:rsid w:val="00B02C24"/>
    <w:rsid w:val="00B05214"/>
    <w:rsid w:val="00B147F9"/>
    <w:rsid w:val="00B220E1"/>
    <w:rsid w:val="00B32D74"/>
    <w:rsid w:val="00B33DDB"/>
    <w:rsid w:val="00B342D8"/>
    <w:rsid w:val="00B44087"/>
    <w:rsid w:val="00B442E0"/>
    <w:rsid w:val="00B50367"/>
    <w:rsid w:val="00B508D0"/>
    <w:rsid w:val="00B554C3"/>
    <w:rsid w:val="00B605D3"/>
    <w:rsid w:val="00BA6BA4"/>
    <w:rsid w:val="00BC505C"/>
    <w:rsid w:val="00BD0D0B"/>
    <w:rsid w:val="00BE12D7"/>
    <w:rsid w:val="00C03281"/>
    <w:rsid w:val="00C066EF"/>
    <w:rsid w:val="00C2148E"/>
    <w:rsid w:val="00C21A58"/>
    <w:rsid w:val="00C32CEA"/>
    <w:rsid w:val="00C43ED6"/>
    <w:rsid w:val="00C96B06"/>
    <w:rsid w:val="00CA6015"/>
    <w:rsid w:val="00CA6C54"/>
    <w:rsid w:val="00CC2C3B"/>
    <w:rsid w:val="00CC30CA"/>
    <w:rsid w:val="00CD19F3"/>
    <w:rsid w:val="00CD2969"/>
    <w:rsid w:val="00CE0ABF"/>
    <w:rsid w:val="00CF3B71"/>
    <w:rsid w:val="00D36709"/>
    <w:rsid w:val="00D41455"/>
    <w:rsid w:val="00D54ED8"/>
    <w:rsid w:val="00D55BF7"/>
    <w:rsid w:val="00D70703"/>
    <w:rsid w:val="00D77179"/>
    <w:rsid w:val="00D94C18"/>
    <w:rsid w:val="00DA450F"/>
    <w:rsid w:val="00DB1EFE"/>
    <w:rsid w:val="00DB3036"/>
    <w:rsid w:val="00DB3B85"/>
    <w:rsid w:val="00DC3847"/>
    <w:rsid w:val="00DC6964"/>
    <w:rsid w:val="00DE2C61"/>
    <w:rsid w:val="00E045B4"/>
    <w:rsid w:val="00E368AF"/>
    <w:rsid w:val="00E4643D"/>
    <w:rsid w:val="00E55C36"/>
    <w:rsid w:val="00E6491E"/>
    <w:rsid w:val="00E65807"/>
    <w:rsid w:val="00E67054"/>
    <w:rsid w:val="00E90A12"/>
    <w:rsid w:val="00EA5CF7"/>
    <w:rsid w:val="00EB49C3"/>
    <w:rsid w:val="00EB519D"/>
    <w:rsid w:val="00EC00E8"/>
    <w:rsid w:val="00EC5D44"/>
    <w:rsid w:val="00ED0E58"/>
    <w:rsid w:val="00ED4CC6"/>
    <w:rsid w:val="00ED6C6B"/>
    <w:rsid w:val="00EF235B"/>
    <w:rsid w:val="00F11B10"/>
    <w:rsid w:val="00F1479F"/>
    <w:rsid w:val="00F1580A"/>
    <w:rsid w:val="00F33282"/>
    <w:rsid w:val="00F567A1"/>
    <w:rsid w:val="00F64DF8"/>
    <w:rsid w:val="00F76C29"/>
    <w:rsid w:val="00F94CB5"/>
    <w:rsid w:val="00FF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1E847"/>
  <w15:chartTrackingRefBased/>
  <w15:docId w15:val="{AB55A9AE-7866-4B13-B5D0-D6105855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5A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9355A0"/>
    <w:pPr>
      <w:keepNext/>
      <w:pageBreakBefore/>
      <w:numPr>
        <w:numId w:val="1"/>
      </w:numPr>
      <w:spacing w:before="360" w:after="240"/>
      <w:outlineLvl w:val="0"/>
    </w:pPr>
    <w:rPr>
      <w:rFonts w:ascii="Verdana" w:hAnsi="Verdana"/>
      <w:b/>
      <w:color w:val="002060"/>
      <w:sz w:val="28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qFormat/>
    <w:rsid w:val="009355A0"/>
    <w:pPr>
      <w:keepNext/>
      <w:numPr>
        <w:ilvl w:val="1"/>
        <w:numId w:val="1"/>
      </w:numPr>
      <w:spacing w:before="240" w:after="200"/>
      <w:outlineLvl w:val="1"/>
    </w:pPr>
    <w:rPr>
      <w:rFonts w:ascii="Verdana" w:hAnsi="Verdana"/>
      <w:b/>
      <w:color w:val="002060"/>
      <w:sz w:val="24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9355A0"/>
    <w:pPr>
      <w:keepNext/>
      <w:numPr>
        <w:ilvl w:val="2"/>
        <w:numId w:val="1"/>
      </w:numPr>
      <w:spacing w:before="180" w:after="180"/>
      <w:outlineLvl w:val="2"/>
    </w:pPr>
    <w:rPr>
      <w:rFonts w:ascii="Verdana" w:hAnsi="Verdana"/>
      <w:b/>
      <w:color w:val="0099CC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qFormat/>
    <w:rsid w:val="009355A0"/>
    <w:pPr>
      <w:numPr>
        <w:ilvl w:val="5"/>
        <w:numId w:val="1"/>
      </w:numPr>
      <w:spacing w:after="240"/>
      <w:jc w:val="both"/>
      <w:outlineLvl w:val="5"/>
    </w:pPr>
    <w:rPr>
      <w:i/>
      <w:snapToGrid w:val="0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qFormat/>
    <w:rsid w:val="009355A0"/>
    <w:pPr>
      <w:numPr>
        <w:ilvl w:val="6"/>
        <w:numId w:val="1"/>
      </w:numPr>
      <w:spacing w:after="240"/>
      <w:jc w:val="both"/>
      <w:outlineLvl w:val="6"/>
    </w:pPr>
    <w:rPr>
      <w:i/>
      <w:snapToGrid w:val="0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qFormat/>
    <w:rsid w:val="009355A0"/>
    <w:pPr>
      <w:numPr>
        <w:ilvl w:val="7"/>
        <w:numId w:val="1"/>
      </w:numPr>
      <w:spacing w:line="360" w:lineRule="auto"/>
      <w:outlineLvl w:val="7"/>
    </w:pPr>
    <w:rPr>
      <w:i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qFormat/>
    <w:rsid w:val="009355A0"/>
    <w:pPr>
      <w:numPr>
        <w:ilvl w:val="8"/>
        <w:numId w:val="1"/>
      </w:numPr>
      <w:spacing w:line="360" w:lineRule="auto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9355A0"/>
    <w:rPr>
      <w:rFonts w:ascii="Verdana" w:eastAsia="Times New Roman" w:hAnsi="Verdana" w:cs="Times New Roman"/>
      <w:b/>
      <w:color w:val="002060"/>
      <w:sz w:val="28"/>
      <w:szCs w:val="20"/>
      <w:lang w:val="en-GB" w:eastAsia="fr-FR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rsid w:val="009355A0"/>
    <w:rPr>
      <w:rFonts w:ascii="Verdana" w:eastAsia="Times New Roman" w:hAnsi="Verdana" w:cs="Times New Roman"/>
      <w:b/>
      <w:color w:val="002060"/>
      <w:sz w:val="24"/>
      <w:szCs w:val="20"/>
      <w:lang w:val="en-GB" w:eastAsia="fr-FR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9355A0"/>
    <w:rPr>
      <w:rFonts w:ascii="Verdana" w:eastAsia="Times New Roman" w:hAnsi="Verdana" w:cs="Times New Roman"/>
      <w:b/>
      <w:color w:val="0099CC"/>
      <w:sz w:val="20"/>
      <w:szCs w:val="20"/>
      <w:lang w:val="en-GB" w:eastAsia="fr-FR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paragraph" w:customStyle="1" w:styleId="Reference">
    <w:name w:val="Reference"/>
    <w:basedOn w:val="Normal"/>
    <w:rsid w:val="009355A0"/>
    <w:pPr>
      <w:spacing w:after="120"/>
    </w:pPr>
    <w:rPr>
      <w:sz w:val="16"/>
    </w:rPr>
  </w:style>
  <w:style w:type="paragraph" w:styleId="TOC3">
    <w:name w:val="toc 3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9355A0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styleId="Header">
    <w:name w:val="header"/>
    <w:aliases w:val="header odd,h,Header2,En-tête-2,he,header,header odd1,header odd2,header odd3,header odd4,header odd5,header odd6,header1,header2,header3,header odd11,header odd21,header odd7,header4,header odd8,header odd9,header5,header odd12,header11,header21"/>
    <w:basedOn w:val="Normal"/>
    <w:link w:val="HeaderChar"/>
    <w:uiPriority w:val="99"/>
    <w:rsid w:val="009355A0"/>
    <w:pPr>
      <w:tabs>
        <w:tab w:val="center" w:pos="4536"/>
        <w:tab w:val="right" w:pos="9072"/>
      </w:tabs>
    </w:pPr>
    <w:rPr>
      <w:noProof/>
      <w:sz w:val="16"/>
    </w:rPr>
  </w:style>
  <w:style w:type="character" w:customStyle="1" w:styleId="HeaderChar">
    <w:name w:val="Header Char"/>
    <w:aliases w:val="header odd Char,h Char,Header2 Char,En-tête-2 Char,he Char,header Char,header odd1 Char,header odd2 Char,header odd3 Char,header odd4 Char,header odd5 Char,header odd6 Char,header1 Char,header2 Char,header3 Char,header odd11 Char"/>
    <w:basedOn w:val="DefaultParagraphFont"/>
    <w:link w:val="Header"/>
    <w:uiPriority w:val="99"/>
    <w:rsid w:val="009355A0"/>
    <w:rPr>
      <w:rFonts w:ascii="Arial" w:eastAsia="Times New Roman" w:hAnsi="Arial" w:cs="Times New Roman"/>
      <w:noProof/>
      <w:sz w:val="16"/>
      <w:szCs w:val="20"/>
      <w:lang w:val="en-GB" w:eastAsia="fr-FR"/>
    </w:rPr>
  </w:style>
  <w:style w:type="paragraph" w:styleId="Footer">
    <w:name w:val="footer"/>
    <w:basedOn w:val="Normal"/>
    <w:link w:val="FooterChar"/>
    <w:rsid w:val="009355A0"/>
    <w:pPr>
      <w:tabs>
        <w:tab w:val="center" w:pos="4536"/>
        <w:tab w:val="right" w:pos="9072"/>
      </w:tabs>
    </w:pPr>
    <w:rPr>
      <w:snapToGrid w:val="0"/>
      <w:sz w:val="16"/>
    </w:rPr>
  </w:style>
  <w:style w:type="character" w:customStyle="1" w:styleId="FooterChar">
    <w:name w:val="Footer Char"/>
    <w:basedOn w:val="DefaultParagraphFont"/>
    <w:link w:val="Footer"/>
    <w:rsid w:val="009355A0"/>
    <w:rPr>
      <w:rFonts w:ascii="Arial" w:eastAsia="Times New Roman" w:hAnsi="Arial" w:cs="Times New Roman"/>
      <w:snapToGrid w:val="0"/>
      <w:sz w:val="16"/>
      <w:szCs w:val="20"/>
      <w:lang w:val="en-GB" w:eastAsia="fr-FR"/>
    </w:rPr>
  </w:style>
  <w:style w:type="paragraph" w:styleId="Title">
    <w:name w:val="Title"/>
    <w:aliases w:val="TitreDocument,Documenttitle"/>
    <w:basedOn w:val="Normal"/>
    <w:link w:val="TitleChar"/>
    <w:qFormat/>
    <w:rsid w:val="009355A0"/>
    <w:pPr>
      <w:spacing w:line="360" w:lineRule="auto"/>
      <w:jc w:val="right"/>
    </w:pPr>
    <w:rPr>
      <w:rFonts w:ascii="Verdana" w:hAnsi="Verdana"/>
      <w:b/>
      <w:color w:val="0099CC"/>
      <w:sz w:val="28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9355A0"/>
    <w:rPr>
      <w:rFonts w:ascii="Verdana" w:eastAsia="Times New Roman" w:hAnsi="Verdana" w:cs="Times New Roman"/>
      <w:b/>
      <w:color w:val="0099CC"/>
      <w:sz w:val="28"/>
      <w:szCs w:val="20"/>
      <w:lang w:val="en-GB" w:eastAsia="fr-FR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9355A0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9355A0"/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uiPriority w:val="99"/>
    <w:semiHidden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PreliminaryPageBody">
    <w:name w:val="PreliminaryPageBody"/>
    <w:basedOn w:val="Normal"/>
    <w:rsid w:val="009355A0"/>
    <w:rPr>
      <w:snapToGrid w:val="0"/>
      <w:sz w:val="18"/>
    </w:rPr>
  </w:style>
  <w:style w:type="paragraph" w:customStyle="1" w:styleId="TypeOfDocument">
    <w:name w:val="TypeOfDocument"/>
    <w:basedOn w:val="Title"/>
    <w:rsid w:val="009355A0"/>
    <w:rPr>
      <w:b w:val="0"/>
      <w:bCs/>
    </w:rPr>
  </w:style>
  <w:style w:type="paragraph" w:customStyle="1" w:styleId="TitreSommaire">
    <w:name w:val="TitreSommaire"/>
    <w:aliases w:val="TableOfContentsTitle"/>
    <w:basedOn w:val="Normal"/>
    <w:next w:val="Normal"/>
    <w:rsid w:val="009355A0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9355A0"/>
    <w:pPr>
      <w:ind w:left="720"/>
    </w:pPr>
  </w:style>
  <w:style w:type="character" w:customStyle="1" w:styleId="ListParagraphChar">
    <w:name w:val="List Paragraph Char"/>
    <w:link w:val="ListParagraph"/>
    <w:uiPriority w:val="34"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9355A0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9355A0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customStyle="1" w:styleId="ListBulletwithnospacebefore">
    <w:name w:val="List Bullet with no space before"/>
    <w:basedOn w:val="ListBullet"/>
    <w:rsid w:val="009355A0"/>
    <w:pPr>
      <w:tabs>
        <w:tab w:val="clear" w:pos="432"/>
        <w:tab w:val="num" w:pos="360"/>
      </w:tabs>
      <w:spacing w:line="240" w:lineRule="atLeast"/>
      <w:ind w:left="360" w:hanging="360"/>
      <w:contextualSpacing w:val="0"/>
      <w:jc w:val="both"/>
    </w:pPr>
    <w:rPr>
      <w:rFonts w:ascii="Times New Roman" w:hAnsi="Times New Roman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9355A0"/>
    <w:pPr>
      <w:tabs>
        <w:tab w:val="num" w:pos="432"/>
      </w:tabs>
      <w:ind w:left="432" w:hanging="432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5A0"/>
    <w:rPr>
      <w:rFonts w:ascii="Tahoma" w:eastAsia="Times New Roman" w:hAnsi="Tahoma" w:cs="Tahoma"/>
      <w:sz w:val="16"/>
      <w:szCs w:val="16"/>
      <w:lang w:val="en-GB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5A0"/>
    <w:rPr>
      <w:rFonts w:ascii="Tahoma" w:hAnsi="Tahoma" w:cs="Tahoma"/>
      <w:sz w:val="16"/>
      <w:szCs w:val="16"/>
    </w:rPr>
  </w:style>
  <w:style w:type="paragraph" w:customStyle="1" w:styleId="Titol4">
    <w:name w:val="Titol4"/>
    <w:basedOn w:val="Normal"/>
    <w:next w:val="Normal"/>
    <w:autoRedefine/>
    <w:rsid w:val="009355A0"/>
    <w:pPr>
      <w:numPr>
        <w:numId w:val="22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Times New Roman" w:hAnsi="Times New Roman"/>
      <w:b/>
      <w:snapToGrid w:val="0"/>
      <w:sz w:val="22"/>
    </w:rPr>
  </w:style>
  <w:style w:type="paragraph" w:styleId="ListBullet5">
    <w:name w:val="List Bullet 5"/>
    <w:basedOn w:val="Normal"/>
    <w:autoRedefine/>
    <w:rsid w:val="009355A0"/>
    <w:pPr>
      <w:numPr>
        <w:numId w:val="23"/>
      </w:numPr>
      <w:spacing w:before="60" w:after="60"/>
      <w:ind w:left="2154" w:hanging="357"/>
    </w:pPr>
    <w:rPr>
      <w:rFonts w:ascii="Times New Roman" w:hAnsi="Times New Roman"/>
      <w:sz w:val="22"/>
      <w:lang w:val="en-AU" w:eastAsia="en-US"/>
    </w:rPr>
  </w:style>
  <w:style w:type="table" w:styleId="TableGrid">
    <w:name w:val="Table Grid"/>
    <w:basedOn w:val="TableNormal"/>
    <w:uiPriority w:val="59"/>
    <w:rsid w:val="009355A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6C5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cid:image009.png@01DB2856.3924E7A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14</Pages>
  <Words>3540</Words>
  <Characters>20179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Umesh</dc:creator>
  <cp:keywords/>
  <dc:description/>
  <cp:lastModifiedBy>Indrasan Yadav</cp:lastModifiedBy>
  <cp:revision>165</cp:revision>
  <dcterms:created xsi:type="dcterms:W3CDTF">2019-01-02T20:08:00Z</dcterms:created>
  <dcterms:modified xsi:type="dcterms:W3CDTF">2025-05-06T11:33:00Z</dcterms:modified>
</cp:coreProperties>
</file>